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BCB" w:rsidRPr="00007BCB" w:rsidRDefault="00007BCB" w:rsidP="00007BCB"/>
    <w:p w:rsidR="00007BCB" w:rsidRPr="00007BCB" w:rsidRDefault="00007BCB" w:rsidP="00007BCB">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sidRPr="00007BCB">
        <w:rPr>
          <w:rFonts w:ascii="Arial" w:hAnsi="Arial" w:cs="Arial"/>
          <w:b/>
          <w:color w:val="0099E3" w:themeColor="accent1"/>
          <w:sz w:val="72"/>
          <w:szCs w:val="48"/>
          <w:lang w:val="en-AU" w:eastAsia="en-AU"/>
        </w:rPr>
        <w:t xml:space="preserve">Using formative assessment rubrics in </w:t>
      </w:r>
      <w:r w:rsidR="004B3508">
        <w:rPr>
          <w:rFonts w:ascii="Arial" w:hAnsi="Arial" w:cs="Arial"/>
          <w:b/>
          <w:color w:val="0099E3" w:themeColor="accent1"/>
          <w:sz w:val="72"/>
          <w:szCs w:val="48"/>
          <w:lang w:val="en-AU" w:eastAsia="en-AU"/>
        </w:rPr>
        <w:t>H</w:t>
      </w:r>
      <w:r w:rsidR="00674EFB">
        <w:rPr>
          <w:rFonts w:ascii="Arial" w:hAnsi="Arial" w:cs="Arial"/>
          <w:b/>
          <w:color w:val="0099E3" w:themeColor="accent1"/>
          <w:sz w:val="72"/>
          <w:szCs w:val="48"/>
          <w:lang w:val="en-AU" w:eastAsia="en-AU"/>
        </w:rPr>
        <w:t>istory</w:t>
      </w:r>
    </w:p>
    <w:bookmarkEnd w:id="0"/>
    <w:bookmarkEnd w:id="1"/>
    <w:p w:rsidR="00007BCB" w:rsidRDefault="00007BCB" w:rsidP="00390117">
      <w:pPr>
        <w:rPr>
          <w:lang w:val="en-AU"/>
        </w:rPr>
      </w:pPr>
    </w:p>
    <w:p w:rsidR="00940483" w:rsidRPr="0096253A" w:rsidRDefault="00674EFB" w:rsidP="00940483">
      <w:pPr>
        <w:pStyle w:val="VCAADocumentsubtitle"/>
        <w:rPr>
          <w:noProof w:val="0"/>
        </w:rPr>
      </w:pPr>
      <w:r>
        <w:rPr>
          <w:noProof w:val="0"/>
        </w:rPr>
        <w:t xml:space="preserve">Continuity and change </w:t>
      </w:r>
    </w:p>
    <w:p w:rsidR="00FD156E" w:rsidRDefault="00094E3B" w:rsidP="00FD156E">
      <w:pPr>
        <w:pStyle w:val="VCAADocumentsubtitle"/>
        <w:rPr>
          <w:noProof w:val="0"/>
        </w:rPr>
      </w:pPr>
      <w:r>
        <w:rPr>
          <w:noProof w:val="0"/>
        </w:rPr>
        <w:t>Level</w:t>
      </w:r>
      <w:r w:rsidR="00CE1BC0">
        <w:rPr>
          <w:noProof w:val="0"/>
        </w:rPr>
        <w:t>s</w:t>
      </w:r>
      <w:r>
        <w:rPr>
          <w:noProof w:val="0"/>
        </w:rPr>
        <w:t xml:space="preserve"> </w:t>
      </w:r>
      <w:r w:rsidR="00CE1BC0">
        <w:rPr>
          <w:noProof w:val="0"/>
        </w:rPr>
        <w:t>9–</w:t>
      </w:r>
      <w:r w:rsidR="004B3508">
        <w:rPr>
          <w:noProof w:val="0"/>
        </w:rPr>
        <w:t>10</w:t>
      </w:r>
    </w:p>
    <w:p w:rsidR="00390117" w:rsidDel="006D39FC" w:rsidRDefault="005A432C" w:rsidP="00007BCB">
      <w:pPr>
        <w:jc w:val="center"/>
        <w:rPr>
          <w:del w:id="2" w:author="Sharon" w:date="2020-05-15T16:15:00Z"/>
          <w:lang w:val="en-AU"/>
        </w:rPr>
      </w:pPr>
      <w:r w:rsidRPr="00007BCB">
        <w:rPr>
          <w:rFonts w:cs="Times New Roman"/>
          <w:b/>
          <w:noProof/>
          <w:lang w:val="en-AU" w:eastAsia="en-AU"/>
        </w:rPr>
        <w:drawing>
          <wp:anchor distT="0" distB="0" distL="114300" distR="114300" simplePos="0" relativeHeight="251679744" behindDoc="0" locked="0" layoutInCell="1" allowOverlap="1">
            <wp:simplePos x="0" y="0"/>
            <wp:positionH relativeFrom="margin">
              <wp:posOffset>0</wp:posOffset>
            </wp:positionH>
            <wp:positionV relativeFrom="margin">
              <wp:posOffset>3813175</wp:posOffset>
            </wp:positionV>
            <wp:extent cx="7265035" cy="323532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0778" b="26537"/>
                    <a:stretch/>
                  </pic:blipFill>
                  <pic:spPr bwMode="auto">
                    <a:xfrm>
                      <a:off x="0" y="0"/>
                      <a:ext cx="7265035" cy="3235325"/>
                    </a:xfrm>
                    <a:prstGeom prst="rect">
                      <a:avLst/>
                    </a:prstGeom>
                    <a:noFill/>
                    <a:ln>
                      <a:noFill/>
                    </a:ln>
                    <a:extLst>
                      <a:ext uri="{53640926-AAD7-44D8-BBD7-CCE9431645EC}">
                        <a14:shadowObscured xmlns:a14="http://schemas.microsoft.com/office/drawing/2010/main"/>
                      </a:ext>
                    </a:extLst>
                  </pic:spPr>
                </pic:pic>
              </a:graphicData>
            </a:graphic>
          </wp:anchor>
        </w:drawing>
      </w:r>
    </w:p>
    <w:p w:rsidR="00390117" w:rsidRPr="00007BCB" w:rsidDel="002A23B0" w:rsidRDefault="00390117" w:rsidP="00007BCB">
      <w:pPr>
        <w:jc w:val="center"/>
        <w:rPr>
          <w:del w:id="3" w:author="Sharon" w:date="2020-05-15T16:16:00Z"/>
          <w:lang w:val="en-AU"/>
        </w:rPr>
        <w:sectPr w:rsidR="00390117" w:rsidRPr="00007BCB" w:rsidDel="002A23B0" w:rsidSect="004B3508">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rsidR="00007BCB" w:rsidRPr="00007BCB" w:rsidRDefault="00007BCB" w:rsidP="00007BCB">
      <w:pPr>
        <w:spacing w:before="888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Authorised and published by the Victorian Curriculum and Assessment Authority</w:t>
      </w:r>
      <w:r w:rsidRPr="00007BCB">
        <w:rPr>
          <w:rFonts w:ascii="Arial" w:hAnsi="Arial" w:cs="Arial"/>
          <w:color w:val="000000" w:themeColor="text1"/>
          <w:sz w:val="16"/>
          <w:szCs w:val="16"/>
          <w:lang w:val="en-AU"/>
        </w:rPr>
        <w:br/>
        <w:t>Level 7, 2 Lonsdale Street</w:t>
      </w:r>
      <w:r w:rsidRPr="00007BCB">
        <w:rPr>
          <w:rFonts w:ascii="Arial" w:hAnsi="Arial" w:cs="Arial"/>
          <w:color w:val="000000" w:themeColor="text1"/>
          <w:sz w:val="16"/>
          <w:szCs w:val="16"/>
          <w:lang w:val="en-AU"/>
        </w:rPr>
        <w:br/>
        <w:t>Melbourne VIC 3000</w:t>
      </w: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 Victorian Curriculum and Assessment Authority 20</w:t>
      </w:r>
      <w:r w:rsidR="002A23B0">
        <w:rPr>
          <w:rFonts w:ascii="Arial" w:hAnsi="Arial" w:cs="Arial"/>
          <w:color w:val="000000" w:themeColor="text1"/>
          <w:sz w:val="16"/>
          <w:szCs w:val="16"/>
          <w:lang w:val="en-AU"/>
        </w:rPr>
        <w:t>20</w:t>
      </w:r>
      <w:r w:rsidRPr="00007BCB">
        <w:rPr>
          <w:rFonts w:ascii="Arial" w:hAnsi="Arial" w:cs="Arial"/>
          <w:color w:val="000000" w:themeColor="text1"/>
          <w:sz w:val="16"/>
          <w:szCs w:val="16"/>
          <w:lang w:val="en-AU"/>
        </w:rPr>
        <w:t>.</w:t>
      </w: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No part of this publication may be reproduced except as specified under the </w:t>
      </w:r>
      <w:r w:rsidRPr="00007BCB">
        <w:rPr>
          <w:rFonts w:ascii="Arial" w:eastAsia="Cambria" w:hAnsi="Arial" w:cs="Arial"/>
          <w:i/>
          <w:sz w:val="16"/>
          <w:szCs w:val="16"/>
          <w:lang w:val="en-AU"/>
        </w:rPr>
        <w:t>Copyright Act 1968</w:t>
      </w:r>
      <w:r w:rsidRPr="00007BCB">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007BCB">
          <w:rPr>
            <w:rFonts w:ascii="Arial" w:eastAsia="Cambria" w:hAnsi="Arial" w:cs="Arial"/>
            <w:color w:val="0000FF"/>
            <w:sz w:val="16"/>
            <w:szCs w:val="16"/>
            <w:u w:val="single"/>
            <w:lang w:val="en-AU"/>
          </w:rPr>
          <w:t>VCAA educational allowance</w:t>
        </w:r>
      </w:hyperlink>
      <w:r w:rsidRPr="00007BCB">
        <w:rPr>
          <w:rFonts w:ascii="Arial" w:eastAsia="Cambria" w:hAnsi="Arial" w:cs="Arial"/>
          <w:sz w:val="16"/>
          <w:szCs w:val="16"/>
          <w:lang w:val="en-AU"/>
        </w:rPr>
        <w:t xml:space="preserve">. For more information go to: </w:t>
      </w:r>
      <w:hyperlink r:id="rId16" w:history="1">
        <w:r w:rsidRPr="00007BCB">
          <w:rPr>
            <w:rFonts w:ascii="Arial" w:eastAsia="Cambria" w:hAnsi="Arial" w:cs="Arial"/>
            <w:color w:val="0000FF"/>
            <w:sz w:val="16"/>
            <w:szCs w:val="16"/>
            <w:u w:val="single"/>
            <w:lang w:val="en-AU"/>
          </w:rPr>
          <w:t>https://www.vcaa.vic.edu.au/Footer/Pages/Copyright.aspx</w:t>
        </w:r>
      </w:hyperlink>
      <w:r w:rsidRPr="00007BCB">
        <w:rPr>
          <w:rFonts w:ascii="Arial" w:eastAsia="Cambria" w:hAnsi="Arial" w:cs="Arial"/>
          <w:sz w:val="16"/>
          <w:szCs w:val="16"/>
          <w:lang w:val="en-AU"/>
        </w:rPr>
        <w:t>.</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007BCB">
          <w:rPr>
            <w:rFonts w:ascii="Arial" w:eastAsia="Cambria" w:hAnsi="Arial" w:cs="Arial"/>
            <w:color w:val="0000FF"/>
            <w:sz w:val="16"/>
            <w:szCs w:val="16"/>
            <w:u w:val="single"/>
            <w:lang w:val="en-AU"/>
          </w:rPr>
          <w:t>www.vcaa.vic.edu.au</w:t>
        </w:r>
      </w:hyperlink>
      <w:r w:rsidRPr="00007BCB">
        <w:rPr>
          <w:rFonts w:ascii="Arial" w:eastAsia="Cambria" w:hAnsi="Arial" w:cs="Arial"/>
          <w:lang w:val="en-AU"/>
        </w:rPr>
        <w:t>.</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07BCB">
          <w:rPr>
            <w:rFonts w:ascii="Arial" w:eastAsia="Cambria" w:hAnsi="Arial" w:cs="Arial"/>
            <w:color w:val="0000FF"/>
            <w:sz w:val="16"/>
            <w:szCs w:val="16"/>
            <w:u w:val="single"/>
            <w:lang w:val="en-AU"/>
          </w:rPr>
          <w:t>vcaa.copyright@edumail.vic.gov.au</w:t>
        </w:r>
      </w:hyperlink>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rsidR="00007BCB" w:rsidRPr="00007BCB" w:rsidRDefault="00007BCB" w:rsidP="00007BCB">
      <w:pPr>
        <w:spacing w:before="120" w:after="0" w:line="200" w:lineRule="exact"/>
        <w:rPr>
          <w:rFonts w:ascii="Arial" w:hAnsi="Arial" w:cs="Arial"/>
          <w:color w:val="000000" w:themeColor="text1"/>
          <w:sz w:val="16"/>
          <w:szCs w:val="16"/>
          <w:lang w:val="en-AU"/>
        </w:rPr>
      </w:pPr>
    </w:p>
    <w:p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The VCAA logo is a registered trademark of the Victorian Curriculum and Assessment Authority.</w:t>
      </w:r>
    </w:p>
    <w:p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br w:type="page"/>
      </w:r>
    </w:p>
    <w:p w:rsidR="00007BCB" w:rsidRPr="00007BCB" w:rsidRDefault="00007BCB" w:rsidP="00007BCB">
      <w:pPr>
        <w:spacing w:before="120" w:after="120" w:line="280" w:lineRule="exact"/>
        <w:rPr>
          <w:rFonts w:ascii="Arial" w:hAnsi="Arial" w:cs="Arial"/>
          <w:color w:val="000000" w:themeColor="text1"/>
          <w:lang w:val="en-AU" w:eastAsia="en-AU"/>
        </w:rPr>
      </w:pPr>
    </w:p>
    <w:p w:rsidR="00007BCB" w:rsidRPr="00007BCB" w:rsidRDefault="00007BCB" w:rsidP="00007BCB">
      <w:pPr>
        <w:spacing w:before="360"/>
        <w:rPr>
          <w:rFonts w:ascii="Arial" w:hAnsi="Arial" w:cs="Arial"/>
          <w:b/>
          <w:color w:val="000000" w:themeColor="text1"/>
          <w:sz w:val="40"/>
          <w:szCs w:val="40"/>
          <w:lang w:val="en-AU" w:eastAsia="en-AU"/>
        </w:rPr>
      </w:pPr>
      <w:bookmarkStart w:id="4" w:name="_Toc17371006"/>
      <w:bookmarkStart w:id="5" w:name="_Toc17883381"/>
      <w:r w:rsidRPr="00007BCB">
        <w:rPr>
          <w:rFonts w:ascii="Arial" w:hAnsi="Arial" w:cs="Arial"/>
          <w:b/>
          <w:color w:val="000000" w:themeColor="text1"/>
          <w:sz w:val="40"/>
          <w:szCs w:val="40"/>
          <w:lang w:val="en-AU" w:eastAsia="en-AU"/>
        </w:rPr>
        <w:t>Contents</w:t>
      </w:r>
      <w:bookmarkEnd w:id="4"/>
      <w:bookmarkEnd w:id="5"/>
    </w:p>
    <w:p w:rsidR="008059ED" w:rsidRDefault="0030731C">
      <w:pPr>
        <w:pStyle w:val="TOC1"/>
        <w:rPr>
          <w:rFonts w:eastAsiaTheme="minorEastAsia"/>
          <w:b w:val="0"/>
          <w:lang w:eastAsia="en-AU"/>
        </w:rPr>
      </w:pPr>
      <w:r w:rsidRPr="00007BCB">
        <w:rPr>
          <w:lang w:eastAsia="en-AU"/>
        </w:rPr>
        <w:fldChar w:fldCharType="begin"/>
      </w:r>
      <w:r w:rsidR="00007BCB" w:rsidRPr="00007BCB">
        <w:rPr>
          <w:lang w:eastAsia="en-AU"/>
        </w:rPr>
        <w:instrText xml:space="preserve"> TOC \h \z \t "VCAA Heading 1,1,VCAA Heading 2,2,VCAA Heading 3,4,VCAA Heading 2b sample,3" </w:instrText>
      </w:r>
      <w:r w:rsidRPr="00007BCB">
        <w:rPr>
          <w:lang w:eastAsia="en-AU"/>
        </w:rPr>
        <w:fldChar w:fldCharType="separate"/>
      </w:r>
      <w:hyperlink w:anchor="_Toc42630628" w:history="1">
        <w:r w:rsidR="008059ED" w:rsidRPr="009665D2">
          <w:rPr>
            <w:rStyle w:val="Hyperlink"/>
          </w:rPr>
          <w:t>What is formative assessment?</w:t>
        </w:r>
        <w:r w:rsidR="008059ED">
          <w:rPr>
            <w:webHidden/>
          </w:rPr>
          <w:tab/>
        </w:r>
        <w:r w:rsidR="008059ED">
          <w:rPr>
            <w:webHidden/>
          </w:rPr>
          <w:fldChar w:fldCharType="begin"/>
        </w:r>
        <w:r w:rsidR="008059ED">
          <w:rPr>
            <w:webHidden/>
          </w:rPr>
          <w:instrText xml:space="preserve"> PAGEREF _Toc42630628 \h </w:instrText>
        </w:r>
        <w:r w:rsidR="008059ED">
          <w:rPr>
            <w:webHidden/>
          </w:rPr>
        </w:r>
        <w:r w:rsidR="008059ED">
          <w:rPr>
            <w:webHidden/>
          </w:rPr>
          <w:fldChar w:fldCharType="separate"/>
        </w:r>
        <w:r w:rsidR="008059ED">
          <w:rPr>
            <w:webHidden/>
          </w:rPr>
          <w:t>4</w:t>
        </w:r>
        <w:r w:rsidR="008059ED">
          <w:rPr>
            <w:webHidden/>
          </w:rPr>
          <w:fldChar w:fldCharType="end"/>
        </w:r>
      </w:hyperlink>
    </w:p>
    <w:p w:rsidR="008059ED" w:rsidRDefault="000969BC">
      <w:pPr>
        <w:pStyle w:val="TOC2"/>
        <w:tabs>
          <w:tab w:val="right" w:leader="dot" w:pos="9629"/>
        </w:tabs>
        <w:rPr>
          <w:rFonts w:eastAsiaTheme="minorEastAsia"/>
          <w:noProof/>
          <w:lang w:val="en-AU" w:eastAsia="en-AU"/>
        </w:rPr>
      </w:pPr>
      <w:hyperlink w:anchor="_Toc42630629" w:history="1">
        <w:r w:rsidR="008059ED" w:rsidRPr="009665D2">
          <w:rPr>
            <w:rStyle w:val="Hyperlink"/>
            <w:noProof/>
          </w:rPr>
          <w:t>Using formative assessment rubrics in schools</w:t>
        </w:r>
        <w:r w:rsidR="008059ED">
          <w:rPr>
            <w:noProof/>
            <w:webHidden/>
          </w:rPr>
          <w:tab/>
        </w:r>
        <w:r w:rsidR="008059ED">
          <w:rPr>
            <w:noProof/>
            <w:webHidden/>
          </w:rPr>
          <w:fldChar w:fldCharType="begin"/>
        </w:r>
        <w:r w:rsidR="008059ED">
          <w:rPr>
            <w:noProof/>
            <w:webHidden/>
          </w:rPr>
          <w:instrText xml:space="preserve"> PAGEREF _Toc42630629 \h </w:instrText>
        </w:r>
        <w:r w:rsidR="008059ED">
          <w:rPr>
            <w:noProof/>
            <w:webHidden/>
          </w:rPr>
        </w:r>
        <w:r w:rsidR="008059ED">
          <w:rPr>
            <w:noProof/>
            <w:webHidden/>
          </w:rPr>
          <w:fldChar w:fldCharType="separate"/>
        </w:r>
        <w:r w:rsidR="008059ED">
          <w:rPr>
            <w:noProof/>
            <w:webHidden/>
          </w:rPr>
          <w:t>4</w:t>
        </w:r>
        <w:r w:rsidR="008059ED">
          <w:rPr>
            <w:noProof/>
            <w:webHidden/>
          </w:rPr>
          <w:fldChar w:fldCharType="end"/>
        </w:r>
      </w:hyperlink>
    </w:p>
    <w:p w:rsidR="008059ED" w:rsidRDefault="000969BC">
      <w:pPr>
        <w:pStyle w:val="TOC1"/>
        <w:rPr>
          <w:rFonts w:eastAsiaTheme="minorEastAsia"/>
          <w:b w:val="0"/>
          <w:lang w:eastAsia="en-AU"/>
        </w:rPr>
      </w:pPr>
      <w:hyperlink w:anchor="_Toc42630630" w:history="1">
        <w:r w:rsidR="008059ED" w:rsidRPr="009665D2">
          <w:rPr>
            <w:rStyle w:val="Hyperlink"/>
          </w:rPr>
          <w:t>The formative assessment rubric</w:t>
        </w:r>
        <w:r w:rsidR="008059ED">
          <w:rPr>
            <w:webHidden/>
          </w:rPr>
          <w:tab/>
        </w:r>
        <w:r w:rsidR="008059ED">
          <w:rPr>
            <w:webHidden/>
          </w:rPr>
          <w:fldChar w:fldCharType="begin"/>
        </w:r>
        <w:r w:rsidR="008059ED">
          <w:rPr>
            <w:webHidden/>
          </w:rPr>
          <w:instrText xml:space="preserve"> PAGEREF _Toc42630630 \h </w:instrText>
        </w:r>
        <w:r w:rsidR="008059ED">
          <w:rPr>
            <w:webHidden/>
          </w:rPr>
        </w:r>
        <w:r w:rsidR="008059ED">
          <w:rPr>
            <w:webHidden/>
          </w:rPr>
          <w:fldChar w:fldCharType="separate"/>
        </w:r>
        <w:r w:rsidR="008059ED">
          <w:rPr>
            <w:webHidden/>
          </w:rPr>
          <w:t>5</w:t>
        </w:r>
        <w:r w:rsidR="008059ED">
          <w:rPr>
            <w:webHidden/>
          </w:rPr>
          <w:fldChar w:fldCharType="end"/>
        </w:r>
      </w:hyperlink>
    </w:p>
    <w:p w:rsidR="008059ED" w:rsidRDefault="000969BC">
      <w:pPr>
        <w:pStyle w:val="TOC2"/>
        <w:tabs>
          <w:tab w:val="right" w:leader="dot" w:pos="9629"/>
        </w:tabs>
        <w:rPr>
          <w:rFonts w:eastAsiaTheme="minorEastAsia"/>
          <w:noProof/>
          <w:lang w:val="en-AU" w:eastAsia="en-AU"/>
        </w:rPr>
      </w:pPr>
      <w:hyperlink w:anchor="_Toc42630631" w:history="1">
        <w:r w:rsidR="008059ED" w:rsidRPr="009665D2">
          <w:rPr>
            <w:rStyle w:val="Hyperlink"/>
            <w:noProof/>
          </w:rPr>
          <w:t>Links to the Victorian Curriculum F–10</w:t>
        </w:r>
        <w:r w:rsidR="008059ED">
          <w:rPr>
            <w:noProof/>
            <w:webHidden/>
          </w:rPr>
          <w:tab/>
        </w:r>
        <w:r w:rsidR="008059ED">
          <w:rPr>
            <w:noProof/>
            <w:webHidden/>
          </w:rPr>
          <w:fldChar w:fldCharType="begin"/>
        </w:r>
        <w:r w:rsidR="008059ED">
          <w:rPr>
            <w:noProof/>
            <w:webHidden/>
          </w:rPr>
          <w:instrText xml:space="preserve"> PAGEREF _Toc42630631 \h </w:instrText>
        </w:r>
        <w:r w:rsidR="008059ED">
          <w:rPr>
            <w:noProof/>
            <w:webHidden/>
          </w:rPr>
        </w:r>
        <w:r w:rsidR="008059ED">
          <w:rPr>
            <w:noProof/>
            <w:webHidden/>
          </w:rPr>
          <w:fldChar w:fldCharType="separate"/>
        </w:r>
        <w:r w:rsidR="008059ED">
          <w:rPr>
            <w:noProof/>
            <w:webHidden/>
          </w:rPr>
          <w:t>5</w:t>
        </w:r>
        <w:r w:rsidR="008059ED">
          <w:rPr>
            <w:noProof/>
            <w:webHidden/>
          </w:rPr>
          <w:fldChar w:fldCharType="end"/>
        </w:r>
      </w:hyperlink>
    </w:p>
    <w:p w:rsidR="008059ED" w:rsidRDefault="000969BC">
      <w:pPr>
        <w:pStyle w:val="TOC1"/>
        <w:rPr>
          <w:rFonts w:eastAsiaTheme="minorEastAsia"/>
          <w:b w:val="0"/>
          <w:lang w:eastAsia="en-AU"/>
        </w:rPr>
      </w:pPr>
      <w:hyperlink w:anchor="_Toc42630632" w:history="1">
        <w:r w:rsidR="008059ED" w:rsidRPr="009665D2">
          <w:rPr>
            <w:rStyle w:val="Hyperlink"/>
          </w:rPr>
          <w:t>The formative assessment task</w:t>
        </w:r>
        <w:r w:rsidR="008059ED">
          <w:rPr>
            <w:webHidden/>
          </w:rPr>
          <w:tab/>
        </w:r>
        <w:r w:rsidR="008059ED">
          <w:rPr>
            <w:webHidden/>
          </w:rPr>
          <w:fldChar w:fldCharType="begin"/>
        </w:r>
        <w:r w:rsidR="008059ED">
          <w:rPr>
            <w:webHidden/>
          </w:rPr>
          <w:instrText xml:space="preserve"> PAGEREF _Toc42630632 \h </w:instrText>
        </w:r>
        <w:r w:rsidR="008059ED">
          <w:rPr>
            <w:webHidden/>
          </w:rPr>
        </w:r>
        <w:r w:rsidR="008059ED">
          <w:rPr>
            <w:webHidden/>
          </w:rPr>
          <w:fldChar w:fldCharType="separate"/>
        </w:r>
        <w:r w:rsidR="008059ED">
          <w:rPr>
            <w:webHidden/>
          </w:rPr>
          <w:t>7</w:t>
        </w:r>
        <w:r w:rsidR="008059ED">
          <w:rPr>
            <w:webHidden/>
          </w:rPr>
          <w:fldChar w:fldCharType="end"/>
        </w:r>
      </w:hyperlink>
    </w:p>
    <w:p w:rsidR="008059ED" w:rsidRDefault="000969BC">
      <w:pPr>
        <w:pStyle w:val="TOC2"/>
        <w:tabs>
          <w:tab w:val="right" w:leader="dot" w:pos="9629"/>
        </w:tabs>
        <w:rPr>
          <w:rFonts w:eastAsiaTheme="minorEastAsia"/>
          <w:noProof/>
          <w:lang w:val="en-AU" w:eastAsia="en-AU"/>
        </w:rPr>
      </w:pPr>
      <w:hyperlink w:anchor="_Toc42630633" w:history="1">
        <w:r w:rsidR="008059ED" w:rsidRPr="009665D2">
          <w:rPr>
            <w:rStyle w:val="Hyperlink"/>
            <w:noProof/>
          </w:rPr>
          <w:t>Description of the task (administration guidelines)</w:t>
        </w:r>
        <w:r w:rsidR="008059ED">
          <w:rPr>
            <w:noProof/>
            <w:webHidden/>
          </w:rPr>
          <w:tab/>
        </w:r>
        <w:r w:rsidR="008059ED">
          <w:rPr>
            <w:noProof/>
            <w:webHidden/>
          </w:rPr>
          <w:fldChar w:fldCharType="begin"/>
        </w:r>
        <w:r w:rsidR="008059ED">
          <w:rPr>
            <w:noProof/>
            <w:webHidden/>
          </w:rPr>
          <w:instrText xml:space="preserve"> PAGEREF _Toc42630633 \h </w:instrText>
        </w:r>
        <w:r w:rsidR="008059ED">
          <w:rPr>
            <w:noProof/>
            <w:webHidden/>
          </w:rPr>
        </w:r>
        <w:r w:rsidR="008059ED">
          <w:rPr>
            <w:noProof/>
            <w:webHidden/>
          </w:rPr>
          <w:fldChar w:fldCharType="separate"/>
        </w:r>
        <w:r w:rsidR="008059ED">
          <w:rPr>
            <w:noProof/>
            <w:webHidden/>
          </w:rPr>
          <w:t>7</w:t>
        </w:r>
        <w:r w:rsidR="008059ED">
          <w:rPr>
            <w:noProof/>
            <w:webHidden/>
          </w:rPr>
          <w:fldChar w:fldCharType="end"/>
        </w:r>
      </w:hyperlink>
    </w:p>
    <w:p w:rsidR="008059ED" w:rsidRDefault="000969BC">
      <w:pPr>
        <w:pStyle w:val="TOC4"/>
        <w:tabs>
          <w:tab w:val="right" w:leader="dot" w:pos="9629"/>
        </w:tabs>
        <w:rPr>
          <w:rFonts w:eastAsiaTheme="minorEastAsia"/>
          <w:noProof/>
          <w:lang w:val="en-AU" w:eastAsia="en-AU"/>
        </w:rPr>
      </w:pPr>
      <w:hyperlink w:anchor="_Toc42630634" w:history="1">
        <w:r w:rsidR="008059ED" w:rsidRPr="009665D2">
          <w:rPr>
            <w:rStyle w:val="Hyperlink"/>
            <w:noProof/>
          </w:rPr>
          <w:t>Evidence collected from this task</w:t>
        </w:r>
        <w:r w:rsidR="008059ED">
          <w:rPr>
            <w:noProof/>
            <w:webHidden/>
          </w:rPr>
          <w:tab/>
        </w:r>
        <w:r w:rsidR="008059ED">
          <w:rPr>
            <w:noProof/>
            <w:webHidden/>
          </w:rPr>
          <w:fldChar w:fldCharType="begin"/>
        </w:r>
        <w:r w:rsidR="008059ED">
          <w:rPr>
            <w:noProof/>
            <w:webHidden/>
          </w:rPr>
          <w:instrText xml:space="preserve"> PAGEREF _Toc42630634 \h </w:instrText>
        </w:r>
        <w:r w:rsidR="008059ED">
          <w:rPr>
            <w:noProof/>
            <w:webHidden/>
          </w:rPr>
        </w:r>
        <w:r w:rsidR="008059ED">
          <w:rPr>
            <w:noProof/>
            <w:webHidden/>
          </w:rPr>
          <w:fldChar w:fldCharType="separate"/>
        </w:r>
        <w:r w:rsidR="008059ED">
          <w:rPr>
            <w:noProof/>
            <w:webHidden/>
          </w:rPr>
          <w:t>7</w:t>
        </w:r>
        <w:r w:rsidR="008059ED">
          <w:rPr>
            <w:noProof/>
            <w:webHidden/>
          </w:rPr>
          <w:fldChar w:fldCharType="end"/>
        </w:r>
      </w:hyperlink>
    </w:p>
    <w:p w:rsidR="008059ED" w:rsidRDefault="000969BC">
      <w:pPr>
        <w:pStyle w:val="TOC1"/>
        <w:rPr>
          <w:rFonts w:eastAsiaTheme="minorEastAsia"/>
          <w:b w:val="0"/>
          <w:lang w:eastAsia="en-AU"/>
        </w:rPr>
      </w:pPr>
      <w:hyperlink w:anchor="_Toc42630635" w:history="1">
        <w:r w:rsidR="008059ED" w:rsidRPr="009665D2">
          <w:rPr>
            <w:rStyle w:val="Hyperlink"/>
          </w:rPr>
          <w:t>Interpreting evidence of student learning</w:t>
        </w:r>
        <w:r w:rsidR="008059ED">
          <w:rPr>
            <w:webHidden/>
          </w:rPr>
          <w:tab/>
        </w:r>
        <w:r w:rsidR="008059ED">
          <w:rPr>
            <w:webHidden/>
          </w:rPr>
          <w:fldChar w:fldCharType="begin"/>
        </w:r>
        <w:r w:rsidR="008059ED">
          <w:rPr>
            <w:webHidden/>
          </w:rPr>
          <w:instrText xml:space="preserve"> PAGEREF _Toc42630635 \h </w:instrText>
        </w:r>
        <w:r w:rsidR="008059ED">
          <w:rPr>
            <w:webHidden/>
          </w:rPr>
        </w:r>
        <w:r w:rsidR="008059ED">
          <w:rPr>
            <w:webHidden/>
          </w:rPr>
          <w:fldChar w:fldCharType="separate"/>
        </w:r>
        <w:r w:rsidR="008059ED">
          <w:rPr>
            <w:webHidden/>
          </w:rPr>
          <w:t>8</w:t>
        </w:r>
        <w:r w:rsidR="008059ED">
          <w:rPr>
            <w:webHidden/>
          </w:rPr>
          <w:fldChar w:fldCharType="end"/>
        </w:r>
      </w:hyperlink>
    </w:p>
    <w:p w:rsidR="008059ED" w:rsidRDefault="000969BC">
      <w:pPr>
        <w:pStyle w:val="TOC2"/>
        <w:tabs>
          <w:tab w:val="right" w:leader="dot" w:pos="9629"/>
        </w:tabs>
        <w:rPr>
          <w:rFonts w:eastAsiaTheme="minorEastAsia"/>
          <w:noProof/>
          <w:lang w:val="en-AU" w:eastAsia="en-AU"/>
        </w:rPr>
      </w:pPr>
      <w:hyperlink w:anchor="_Toc42630636" w:history="1">
        <w:r w:rsidR="008059ED" w:rsidRPr="009665D2">
          <w:rPr>
            <w:rStyle w:val="Hyperlink"/>
            <w:noProof/>
          </w:rPr>
          <w:t>Setting the scene</w:t>
        </w:r>
        <w:r w:rsidR="008059ED">
          <w:rPr>
            <w:noProof/>
            <w:webHidden/>
          </w:rPr>
          <w:tab/>
        </w:r>
        <w:r w:rsidR="008059ED">
          <w:rPr>
            <w:noProof/>
            <w:webHidden/>
          </w:rPr>
          <w:fldChar w:fldCharType="begin"/>
        </w:r>
        <w:r w:rsidR="008059ED">
          <w:rPr>
            <w:noProof/>
            <w:webHidden/>
          </w:rPr>
          <w:instrText xml:space="preserve"> PAGEREF _Toc42630636 \h </w:instrText>
        </w:r>
        <w:r w:rsidR="008059ED">
          <w:rPr>
            <w:noProof/>
            <w:webHidden/>
          </w:rPr>
        </w:r>
        <w:r w:rsidR="008059ED">
          <w:rPr>
            <w:noProof/>
            <w:webHidden/>
          </w:rPr>
          <w:fldChar w:fldCharType="separate"/>
        </w:r>
        <w:r w:rsidR="008059ED">
          <w:rPr>
            <w:noProof/>
            <w:webHidden/>
          </w:rPr>
          <w:t>8</w:t>
        </w:r>
        <w:r w:rsidR="008059ED">
          <w:rPr>
            <w:noProof/>
            <w:webHidden/>
          </w:rPr>
          <w:fldChar w:fldCharType="end"/>
        </w:r>
      </w:hyperlink>
    </w:p>
    <w:p w:rsidR="008059ED" w:rsidRDefault="000969BC">
      <w:pPr>
        <w:pStyle w:val="TOC3"/>
        <w:tabs>
          <w:tab w:val="right" w:leader="dot" w:pos="9629"/>
        </w:tabs>
        <w:rPr>
          <w:rFonts w:eastAsiaTheme="minorEastAsia"/>
          <w:noProof/>
          <w:lang w:val="en-AU" w:eastAsia="en-AU"/>
        </w:rPr>
      </w:pPr>
      <w:hyperlink w:anchor="_Toc42630637" w:history="1">
        <w:r w:rsidR="008059ED" w:rsidRPr="009665D2">
          <w:rPr>
            <w:rStyle w:val="Hyperlink"/>
            <w:noProof/>
          </w:rPr>
          <w:t>Sample 1</w:t>
        </w:r>
        <w:r w:rsidR="008059ED">
          <w:rPr>
            <w:noProof/>
            <w:webHidden/>
          </w:rPr>
          <w:tab/>
        </w:r>
        <w:r w:rsidR="008059ED">
          <w:rPr>
            <w:noProof/>
            <w:webHidden/>
          </w:rPr>
          <w:fldChar w:fldCharType="begin"/>
        </w:r>
        <w:r w:rsidR="008059ED">
          <w:rPr>
            <w:noProof/>
            <w:webHidden/>
          </w:rPr>
          <w:instrText xml:space="preserve"> PAGEREF _Toc42630637 \h </w:instrText>
        </w:r>
        <w:r w:rsidR="008059ED">
          <w:rPr>
            <w:noProof/>
            <w:webHidden/>
          </w:rPr>
        </w:r>
        <w:r w:rsidR="008059ED">
          <w:rPr>
            <w:noProof/>
            <w:webHidden/>
          </w:rPr>
          <w:fldChar w:fldCharType="separate"/>
        </w:r>
        <w:r w:rsidR="008059ED">
          <w:rPr>
            <w:noProof/>
            <w:webHidden/>
          </w:rPr>
          <w:t>9</w:t>
        </w:r>
        <w:r w:rsidR="008059ED">
          <w:rPr>
            <w:noProof/>
            <w:webHidden/>
          </w:rPr>
          <w:fldChar w:fldCharType="end"/>
        </w:r>
      </w:hyperlink>
    </w:p>
    <w:p w:rsidR="008059ED" w:rsidRDefault="000969BC">
      <w:pPr>
        <w:pStyle w:val="TOC4"/>
        <w:tabs>
          <w:tab w:val="right" w:leader="dot" w:pos="9629"/>
        </w:tabs>
        <w:rPr>
          <w:rFonts w:eastAsiaTheme="minorEastAsia"/>
          <w:noProof/>
          <w:lang w:val="en-AU" w:eastAsia="en-AU"/>
        </w:rPr>
      </w:pPr>
      <w:hyperlink w:anchor="_Toc42630638" w:history="1">
        <w:r w:rsidR="008059ED" w:rsidRPr="009665D2">
          <w:rPr>
            <w:rStyle w:val="Hyperlink"/>
            <w:noProof/>
          </w:rPr>
          <w:t>Sample 1: Evidence of student learning</w:t>
        </w:r>
        <w:r w:rsidR="008059ED">
          <w:rPr>
            <w:noProof/>
            <w:webHidden/>
          </w:rPr>
          <w:tab/>
        </w:r>
        <w:r w:rsidR="008059ED">
          <w:rPr>
            <w:noProof/>
            <w:webHidden/>
          </w:rPr>
          <w:fldChar w:fldCharType="begin"/>
        </w:r>
        <w:r w:rsidR="008059ED">
          <w:rPr>
            <w:noProof/>
            <w:webHidden/>
          </w:rPr>
          <w:instrText xml:space="preserve"> PAGEREF _Toc42630638 \h </w:instrText>
        </w:r>
        <w:r w:rsidR="008059ED">
          <w:rPr>
            <w:noProof/>
            <w:webHidden/>
          </w:rPr>
        </w:r>
        <w:r w:rsidR="008059ED">
          <w:rPr>
            <w:noProof/>
            <w:webHidden/>
          </w:rPr>
          <w:fldChar w:fldCharType="separate"/>
        </w:r>
        <w:r w:rsidR="008059ED">
          <w:rPr>
            <w:noProof/>
            <w:webHidden/>
          </w:rPr>
          <w:t>10</w:t>
        </w:r>
        <w:r w:rsidR="008059ED">
          <w:rPr>
            <w:noProof/>
            <w:webHidden/>
          </w:rPr>
          <w:fldChar w:fldCharType="end"/>
        </w:r>
      </w:hyperlink>
    </w:p>
    <w:p w:rsidR="008059ED" w:rsidRDefault="000969BC">
      <w:pPr>
        <w:pStyle w:val="TOC4"/>
        <w:tabs>
          <w:tab w:val="right" w:leader="dot" w:pos="9629"/>
        </w:tabs>
        <w:rPr>
          <w:rFonts w:eastAsiaTheme="minorEastAsia"/>
          <w:noProof/>
          <w:lang w:val="en-AU" w:eastAsia="en-AU"/>
        </w:rPr>
      </w:pPr>
      <w:hyperlink w:anchor="_Toc42630639" w:history="1">
        <w:r w:rsidR="008059ED" w:rsidRPr="009665D2">
          <w:rPr>
            <w:rStyle w:val="Hyperlink"/>
            <w:noProof/>
          </w:rPr>
          <w:t>Any feedback given</w:t>
        </w:r>
        <w:r w:rsidR="008059ED">
          <w:rPr>
            <w:noProof/>
            <w:webHidden/>
          </w:rPr>
          <w:tab/>
        </w:r>
        <w:r w:rsidR="008059ED">
          <w:rPr>
            <w:noProof/>
            <w:webHidden/>
          </w:rPr>
          <w:fldChar w:fldCharType="begin"/>
        </w:r>
        <w:r w:rsidR="008059ED">
          <w:rPr>
            <w:noProof/>
            <w:webHidden/>
          </w:rPr>
          <w:instrText xml:space="preserve"> PAGEREF _Toc42630639 \h </w:instrText>
        </w:r>
        <w:r w:rsidR="008059ED">
          <w:rPr>
            <w:noProof/>
            <w:webHidden/>
          </w:rPr>
        </w:r>
        <w:r w:rsidR="008059ED">
          <w:rPr>
            <w:noProof/>
            <w:webHidden/>
          </w:rPr>
          <w:fldChar w:fldCharType="separate"/>
        </w:r>
        <w:r w:rsidR="008059ED">
          <w:rPr>
            <w:noProof/>
            <w:webHidden/>
          </w:rPr>
          <w:t>10</w:t>
        </w:r>
        <w:r w:rsidR="008059ED">
          <w:rPr>
            <w:noProof/>
            <w:webHidden/>
          </w:rPr>
          <w:fldChar w:fldCharType="end"/>
        </w:r>
      </w:hyperlink>
    </w:p>
    <w:p w:rsidR="008059ED" w:rsidRDefault="000969BC">
      <w:pPr>
        <w:pStyle w:val="TOC3"/>
        <w:tabs>
          <w:tab w:val="right" w:leader="dot" w:pos="9629"/>
        </w:tabs>
        <w:rPr>
          <w:rFonts w:eastAsiaTheme="minorEastAsia"/>
          <w:noProof/>
          <w:lang w:val="en-AU" w:eastAsia="en-AU"/>
        </w:rPr>
      </w:pPr>
      <w:hyperlink w:anchor="_Toc42630640" w:history="1">
        <w:r w:rsidR="008059ED" w:rsidRPr="009665D2">
          <w:rPr>
            <w:rStyle w:val="Hyperlink"/>
            <w:noProof/>
          </w:rPr>
          <w:t>Sample 2</w:t>
        </w:r>
        <w:r w:rsidR="008059ED">
          <w:rPr>
            <w:noProof/>
            <w:webHidden/>
          </w:rPr>
          <w:tab/>
        </w:r>
        <w:r w:rsidR="008059ED">
          <w:rPr>
            <w:noProof/>
            <w:webHidden/>
          </w:rPr>
          <w:fldChar w:fldCharType="begin"/>
        </w:r>
        <w:r w:rsidR="008059ED">
          <w:rPr>
            <w:noProof/>
            <w:webHidden/>
          </w:rPr>
          <w:instrText xml:space="preserve"> PAGEREF _Toc42630640 \h </w:instrText>
        </w:r>
        <w:r w:rsidR="008059ED">
          <w:rPr>
            <w:noProof/>
            <w:webHidden/>
          </w:rPr>
        </w:r>
        <w:r w:rsidR="008059ED">
          <w:rPr>
            <w:noProof/>
            <w:webHidden/>
          </w:rPr>
          <w:fldChar w:fldCharType="separate"/>
        </w:r>
        <w:r w:rsidR="008059ED">
          <w:rPr>
            <w:noProof/>
            <w:webHidden/>
          </w:rPr>
          <w:t>11</w:t>
        </w:r>
        <w:r w:rsidR="008059ED">
          <w:rPr>
            <w:noProof/>
            <w:webHidden/>
          </w:rPr>
          <w:fldChar w:fldCharType="end"/>
        </w:r>
      </w:hyperlink>
    </w:p>
    <w:p w:rsidR="008059ED" w:rsidRDefault="000969BC">
      <w:pPr>
        <w:pStyle w:val="TOC4"/>
        <w:tabs>
          <w:tab w:val="right" w:leader="dot" w:pos="9629"/>
        </w:tabs>
        <w:rPr>
          <w:rFonts w:eastAsiaTheme="minorEastAsia"/>
          <w:noProof/>
          <w:lang w:val="en-AU" w:eastAsia="en-AU"/>
        </w:rPr>
      </w:pPr>
      <w:hyperlink w:anchor="_Toc42630641" w:history="1">
        <w:r w:rsidR="008059ED" w:rsidRPr="009665D2">
          <w:rPr>
            <w:rStyle w:val="Hyperlink"/>
            <w:noProof/>
          </w:rPr>
          <w:t>Sample 2: Evidence of student learning</w:t>
        </w:r>
        <w:r w:rsidR="008059ED">
          <w:rPr>
            <w:noProof/>
            <w:webHidden/>
          </w:rPr>
          <w:tab/>
        </w:r>
        <w:r w:rsidR="008059ED">
          <w:rPr>
            <w:noProof/>
            <w:webHidden/>
          </w:rPr>
          <w:fldChar w:fldCharType="begin"/>
        </w:r>
        <w:r w:rsidR="008059ED">
          <w:rPr>
            <w:noProof/>
            <w:webHidden/>
          </w:rPr>
          <w:instrText xml:space="preserve"> PAGEREF _Toc42630641 \h </w:instrText>
        </w:r>
        <w:r w:rsidR="008059ED">
          <w:rPr>
            <w:noProof/>
            <w:webHidden/>
          </w:rPr>
        </w:r>
        <w:r w:rsidR="008059ED">
          <w:rPr>
            <w:noProof/>
            <w:webHidden/>
          </w:rPr>
          <w:fldChar w:fldCharType="separate"/>
        </w:r>
        <w:r w:rsidR="008059ED">
          <w:rPr>
            <w:noProof/>
            <w:webHidden/>
          </w:rPr>
          <w:t>13</w:t>
        </w:r>
        <w:r w:rsidR="008059ED">
          <w:rPr>
            <w:noProof/>
            <w:webHidden/>
          </w:rPr>
          <w:fldChar w:fldCharType="end"/>
        </w:r>
      </w:hyperlink>
    </w:p>
    <w:p w:rsidR="008059ED" w:rsidRDefault="000969BC">
      <w:pPr>
        <w:pStyle w:val="TOC4"/>
        <w:tabs>
          <w:tab w:val="right" w:leader="dot" w:pos="9629"/>
        </w:tabs>
        <w:rPr>
          <w:rFonts w:eastAsiaTheme="minorEastAsia"/>
          <w:noProof/>
          <w:lang w:val="en-AU" w:eastAsia="en-AU"/>
        </w:rPr>
      </w:pPr>
      <w:hyperlink w:anchor="_Toc42630642" w:history="1">
        <w:r w:rsidR="008059ED" w:rsidRPr="009665D2">
          <w:rPr>
            <w:rStyle w:val="Hyperlink"/>
            <w:noProof/>
          </w:rPr>
          <w:t>Any feedback given</w:t>
        </w:r>
        <w:r w:rsidR="008059ED">
          <w:rPr>
            <w:noProof/>
            <w:webHidden/>
          </w:rPr>
          <w:tab/>
        </w:r>
        <w:r w:rsidR="008059ED">
          <w:rPr>
            <w:noProof/>
            <w:webHidden/>
          </w:rPr>
          <w:fldChar w:fldCharType="begin"/>
        </w:r>
        <w:r w:rsidR="008059ED">
          <w:rPr>
            <w:noProof/>
            <w:webHidden/>
          </w:rPr>
          <w:instrText xml:space="preserve"> PAGEREF _Toc42630642 \h </w:instrText>
        </w:r>
        <w:r w:rsidR="008059ED">
          <w:rPr>
            <w:noProof/>
            <w:webHidden/>
          </w:rPr>
        </w:r>
        <w:r w:rsidR="008059ED">
          <w:rPr>
            <w:noProof/>
            <w:webHidden/>
          </w:rPr>
          <w:fldChar w:fldCharType="separate"/>
        </w:r>
        <w:r w:rsidR="008059ED">
          <w:rPr>
            <w:noProof/>
            <w:webHidden/>
          </w:rPr>
          <w:t>13</w:t>
        </w:r>
        <w:r w:rsidR="008059ED">
          <w:rPr>
            <w:noProof/>
            <w:webHidden/>
          </w:rPr>
          <w:fldChar w:fldCharType="end"/>
        </w:r>
      </w:hyperlink>
    </w:p>
    <w:p w:rsidR="008059ED" w:rsidRDefault="000969BC">
      <w:pPr>
        <w:pStyle w:val="TOC1"/>
        <w:rPr>
          <w:rFonts w:eastAsiaTheme="minorEastAsia"/>
          <w:b w:val="0"/>
          <w:lang w:eastAsia="en-AU"/>
        </w:rPr>
      </w:pPr>
      <w:hyperlink w:anchor="_Toc42630643" w:history="1">
        <w:r w:rsidR="008059ED" w:rsidRPr="009665D2">
          <w:rPr>
            <w:rStyle w:val="Hyperlink"/>
          </w:rPr>
          <w:t>Using evidence to plan for future teaching and learning</w:t>
        </w:r>
        <w:r w:rsidR="008059ED">
          <w:rPr>
            <w:webHidden/>
          </w:rPr>
          <w:tab/>
        </w:r>
        <w:r w:rsidR="008059ED">
          <w:rPr>
            <w:webHidden/>
          </w:rPr>
          <w:fldChar w:fldCharType="begin"/>
        </w:r>
        <w:r w:rsidR="008059ED">
          <w:rPr>
            <w:webHidden/>
          </w:rPr>
          <w:instrText xml:space="preserve"> PAGEREF _Toc42630643 \h </w:instrText>
        </w:r>
        <w:r w:rsidR="008059ED">
          <w:rPr>
            <w:webHidden/>
          </w:rPr>
        </w:r>
        <w:r w:rsidR="008059ED">
          <w:rPr>
            <w:webHidden/>
          </w:rPr>
          <w:fldChar w:fldCharType="separate"/>
        </w:r>
        <w:r w:rsidR="008059ED">
          <w:rPr>
            <w:webHidden/>
          </w:rPr>
          <w:t>14</w:t>
        </w:r>
        <w:r w:rsidR="008059ED">
          <w:rPr>
            <w:webHidden/>
          </w:rPr>
          <w:fldChar w:fldCharType="end"/>
        </w:r>
      </w:hyperlink>
    </w:p>
    <w:p w:rsidR="008059ED" w:rsidRDefault="000969BC">
      <w:pPr>
        <w:pStyle w:val="TOC1"/>
        <w:rPr>
          <w:rFonts w:eastAsiaTheme="minorEastAsia"/>
          <w:b w:val="0"/>
          <w:lang w:eastAsia="en-AU"/>
        </w:rPr>
      </w:pPr>
      <w:hyperlink w:anchor="_Toc42630644" w:history="1">
        <w:r w:rsidR="008059ED" w:rsidRPr="009665D2">
          <w:rPr>
            <w:rStyle w:val="Hyperlink"/>
          </w:rPr>
          <w:t>Teacher reflections</w:t>
        </w:r>
        <w:r w:rsidR="008059ED">
          <w:rPr>
            <w:webHidden/>
          </w:rPr>
          <w:tab/>
        </w:r>
        <w:r w:rsidR="008059ED">
          <w:rPr>
            <w:webHidden/>
          </w:rPr>
          <w:fldChar w:fldCharType="begin"/>
        </w:r>
        <w:r w:rsidR="008059ED">
          <w:rPr>
            <w:webHidden/>
          </w:rPr>
          <w:instrText xml:space="preserve"> PAGEREF _Toc42630644 \h </w:instrText>
        </w:r>
        <w:r w:rsidR="008059ED">
          <w:rPr>
            <w:webHidden/>
          </w:rPr>
        </w:r>
        <w:r w:rsidR="008059ED">
          <w:rPr>
            <w:webHidden/>
          </w:rPr>
          <w:fldChar w:fldCharType="separate"/>
        </w:r>
        <w:r w:rsidR="008059ED">
          <w:rPr>
            <w:webHidden/>
          </w:rPr>
          <w:t>14</w:t>
        </w:r>
        <w:r w:rsidR="008059ED">
          <w:rPr>
            <w:webHidden/>
          </w:rPr>
          <w:fldChar w:fldCharType="end"/>
        </w:r>
      </w:hyperlink>
    </w:p>
    <w:p w:rsidR="008059ED" w:rsidRDefault="000969BC">
      <w:pPr>
        <w:pStyle w:val="TOC1"/>
        <w:rPr>
          <w:rFonts w:eastAsiaTheme="minorEastAsia"/>
          <w:b w:val="0"/>
          <w:lang w:eastAsia="en-AU"/>
        </w:rPr>
      </w:pPr>
      <w:hyperlink w:anchor="_Toc42630645" w:history="1">
        <w:r w:rsidR="008059ED" w:rsidRPr="009665D2">
          <w:rPr>
            <w:rStyle w:val="Hyperlink"/>
          </w:rPr>
          <w:t>Appendix 1: Templates</w:t>
        </w:r>
        <w:r w:rsidR="008059ED">
          <w:rPr>
            <w:webHidden/>
          </w:rPr>
          <w:tab/>
        </w:r>
        <w:r w:rsidR="008059ED">
          <w:rPr>
            <w:webHidden/>
          </w:rPr>
          <w:fldChar w:fldCharType="begin"/>
        </w:r>
        <w:r w:rsidR="008059ED">
          <w:rPr>
            <w:webHidden/>
          </w:rPr>
          <w:instrText xml:space="preserve"> PAGEREF _Toc42630645 \h </w:instrText>
        </w:r>
        <w:r w:rsidR="008059ED">
          <w:rPr>
            <w:webHidden/>
          </w:rPr>
        </w:r>
        <w:r w:rsidR="008059ED">
          <w:rPr>
            <w:webHidden/>
          </w:rPr>
          <w:fldChar w:fldCharType="separate"/>
        </w:r>
        <w:r w:rsidR="008059ED">
          <w:rPr>
            <w:webHidden/>
          </w:rPr>
          <w:t>15</w:t>
        </w:r>
        <w:r w:rsidR="008059ED">
          <w:rPr>
            <w:webHidden/>
          </w:rPr>
          <w:fldChar w:fldCharType="end"/>
        </w:r>
      </w:hyperlink>
    </w:p>
    <w:p w:rsidR="008059ED" w:rsidRDefault="000969BC">
      <w:pPr>
        <w:pStyle w:val="TOC1"/>
        <w:rPr>
          <w:rFonts w:eastAsiaTheme="minorEastAsia"/>
          <w:b w:val="0"/>
          <w:lang w:eastAsia="en-AU"/>
        </w:rPr>
      </w:pPr>
      <w:hyperlink w:anchor="_Toc42630646" w:history="1">
        <w:r w:rsidR="008059ED" w:rsidRPr="009665D2">
          <w:rPr>
            <w:rStyle w:val="Hyperlink"/>
          </w:rPr>
          <w:t>Appendix 2: Rights &amp; Freedoms Timeline</w:t>
        </w:r>
        <w:r w:rsidR="008059ED">
          <w:rPr>
            <w:webHidden/>
          </w:rPr>
          <w:tab/>
        </w:r>
        <w:r w:rsidR="008059ED">
          <w:rPr>
            <w:webHidden/>
          </w:rPr>
          <w:fldChar w:fldCharType="begin"/>
        </w:r>
        <w:r w:rsidR="008059ED">
          <w:rPr>
            <w:webHidden/>
          </w:rPr>
          <w:instrText xml:space="preserve"> PAGEREF _Toc42630646 \h </w:instrText>
        </w:r>
        <w:r w:rsidR="008059ED">
          <w:rPr>
            <w:webHidden/>
          </w:rPr>
        </w:r>
        <w:r w:rsidR="008059ED">
          <w:rPr>
            <w:webHidden/>
          </w:rPr>
          <w:fldChar w:fldCharType="separate"/>
        </w:r>
        <w:r w:rsidR="008059ED">
          <w:rPr>
            <w:webHidden/>
          </w:rPr>
          <w:t>17</w:t>
        </w:r>
        <w:r w:rsidR="008059ED">
          <w:rPr>
            <w:webHidden/>
          </w:rPr>
          <w:fldChar w:fldCharType="end"/>
        </w:r>
      </w:hyperlink>
    </w:p>
    <w:p w:rsidR="00007BCB" w:rsidRPr="00007BCB" w:rsidRDefault="0030731C" w:rsidP="00007BCB">
      <w:pPr>
        <w:tabs>
          <w:tab w:val="right" w:leader="dot" w:pos="9639"/>
        </w:tabs>
        <w:spacing w:before="240" w:after="100" w:line="240" w:lineRule="auto"/>
        <w:jc w:val="both"/>
        <w:rPr>
          <w:rFonts w:ascii="Arial" w:eastAsia="Times New Roman" w:hAnsi="Arial" w:cs="Arial"/>
          <w:b/>
          <w:bCs/>
          <w:szCs w:val="24"/>
          <w:lang w:val="en-AU" w:eastAsia="en-AU"/>
        </w:rPr>
        <w:sectPr w:rsidR="00007BCB" w:rsidRPr="00007BCB" w:rsidSect="004B3508">
          <w:headerReference w:type="first" r:id="rId19"/>
          <w:footerReference w:type="first" r:id="rId20"/>
          <w:pgSz w:w="11907" w:h="16840" w:code="9"/>
          <w:pgMar w:top="0" w:right="1134" w:bottom="0" w:left="1134" w:header="567" w:footer="284" w:gutter="0"/>
          <w:cols w:space="708"/>
          <w:titlePg/>
          <w:docGrid w:linePitch="360"/>
        </w:sectPr>
      </w:pPr>
      <w:r w:rsidRPr="00007BCB">
        <w:rPr>
          <w:rFonts w:ascii="Arial" w:eastAsia="Times New Roman" w:hAnsi="Arial" w:cs="Arial"/>
          <w:bCs/>
          <w:szCs w:val="24"/>
          <w:lang w:val="en-AU" w:eastAsia="en-AU"/>
        </w:rPr>
        <w:fldChar w:fldCharType="end"/>
      </w:r>
    </w:p>
    <w:p w:rsidR="00007BCB" w:rsidRPr="00007BCB" w:rsidRDefault="00007BCB" w:rsidP="00007BCB">
      <w:pPr>
        <w:rPr>
          <w:rFonts w:ascii="Arial" w:hAnsi="Arial" w:cs="Arial"/>
          <w:b/>
          <w:color w:val="000000" w:themeColor="text1"/>
          <w:sz w:val="40"/>
          <w:szCs w:val="40"/>
        </w:rPr>
      </w:pPr>
      <w:r w:rsidRPr="00007BCB">
        <w:br w:type="page"/>
      </w:r>
    </w:p>
    <w:p w:rsidR="00007BCB" w:rsidRPr="00007BCB" w:rsidRDefault="00007BCB" w:rsidP="00686D05">
      <w:pPr>
        <w:pStyle w:val="VCAAHeading1"/>
        <w:rPr>
          <w:lang w:val="en-AU"/>
        </w:rPr>
      </w:pPr>
      <w:bookmarkStart w:id="6" w:name="_Toc515458827"/>
      <w:bookmarkStart w:id="7" w:name="_Toc7594995"/>
      <w:bookmarkStart w:id="8" w:name="_Toc42630628"/>
      <w:r w:rsidRPr="00007BCB">
        <w:rPr>
          <w:lang w:val="en-AU"/>
        </w:rPr>
        <w:lastRenderedPageBreak/>
        <w:t>What is formative assessment?</w:t>
      </w:r>
      <w:bookmarkEnd w:id="6"/>
      <w:bookmarkEnd w:id="7"/>
      <w:bookmarkEnd w:id="8"/>
    </w:p>
    <w:p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t xml:space="preserve">Formative assessment is any assessment that is used to improve teaching and learning. Best-practice formative assessment uses a rigorous approach in which each step of the assessment process is carefully thought through. </w:t>
      </w:r>
    </w:p>
    <w:p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t>Assessment is a three-step process by which evidence is collected, interpreted and used. By definition, the final step of formative assessment requires a use that improves teaching and learning.</w:t>
      </w:r>
    </w:p>
    <w:p w:rsidR="00007BCB" w:rsidRPr="005A432C" w:rsidRDefault="00007BCB" w:rsidP="00007BCB">
      <w:pPr>
        <w:spacing w:before="120" w:after="120" w:line="280" w:lineRule="exact"/>
        <w:rPr>
          <w:rFonts w:ascii="Arial" w:hAnsi="Arial" w:cs="Arial"/>
          <w:color w:val="000000" w:themeColor="text1"/>
          <w:lang w:val="en-AU"/>
        </w:rPr>
      </w:pPr>
      <w:r w:rsidRPr="005A432C">
        <w:rPr>
          <w:rFonts w:ascii="Arial" w:hAnsi="Arial" w:cs="Arial"/>
          <w:color w:val="000000" w:themeColor="text1"/>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w:t>
      </w:r>
      <w:r w:rsidR="00EB7958" w:rsidRPr="005A432C">
        <w:rPr>
          <w:rFonts w:ascii="Arial" w:hAnsi="Arial" w:cs="Arial"/>
          <w:color w:val="000000" w:themeColor="text1"/>
          <w:lang w:val="en-AU"/>
        </w:rPr>
        <w:t>T</w:t>
      </w:r>
      <w:r w:rsidRPr="005A432C">
        <w:rPr>
          <w:rFonts w:ascii="Arial" w:hAnsi="Arial" w:cs="Arial"/>
          <w:color w:val="000000" w:themeColor="text1"/>
          <w:lang w:val="en-AU"/>
        </w:rPr>
        <w:t xml:space="preserve">eachers can draw on this learning continuum and rubric to collect evidence of </w:t>
      </w:r>
      <w:r w:rsidR="00EB7958" w:rsidRPr="005A432C">
        <w:rPr>
          <w:rFonts w:ascii="Arial" w:hAnsi="Arial" w:cs="Arial"/>
          <w:color w:val="000000" w:themeColor="text1"/>
          <w:lang w:val="en-AU"/>
        </w:rPr>
        <w:t xml:space="preserve">each student’s </w:t>
      </w:r>
      <w:r w:rsidRPr="005A432C">
        <w:rPr>
          <w:rFonts w:ascii="Arial" w:hAnsi="Arial" w:cs="Arial"/>
          <w:color w:val="000000" w:themeColor="text1"/>
          <w:lang w:val="en-AU"/>
        </w:rPr>
        <w:t xml:space="preserve">current </w:t>
      </w:r>
      <w:r w:rsidR="00EB7958" w:rsidRPr="005A432C">
        <w:rPr>
          <w:rFonts w:ascii="Arial" w:hAnsi="Arial" w:cs="Arial"/>
          <w:color w:val="000000" w:themeColor="text1"/>
          <w:lang w:val="en-AU"/>
        </w:rPr>
        <w:t>learning</w:t>
      </w:r>
      <w:r w:rsidR="00E83006" w:rsidRPr="005A432C">
        <w:rPr>
          <w:rFonts w:ascii="Arial" w:hAnsi="Arial" w:cs="Arial"/>
          <w:color w:val="000000" w:themeColor="text1"/>
          <w:lang w:val="en-AU"/>
        </w:rPr>
        <w:t xml:space="preserve"> in order</w:t>
      </w:r>
      <w:r w:rsidRPr="005A432C">
        <w:rPr>
          <w:rFonts w:ascii="Arial" w:hAnsi="Arial" w:cs="Arial"/>
          <w:color w:val="000000" w:themeColor="text1"/>
          <w:lang w:val="en-AU"/>
        </w:rPr>
        <w:t xml:space="preserve"> to provide formative feedback and </w:t>
      </w:r>
      <w:r w:rsidR="00E83006" w:rsidRPr="005A432C">
        <w:rPr>
          <w:rFonts w:ascii="Arial" w:hAnsi="Arial" w:cs="Arial"/>
          <w:color w:val="000000" w:themeColor="text1"/>
          <w:lang w:val="en-AU"/>
        </w:rPr>
        <w:t xml:space="preserve">understand what they are ready to learn next. </w:t>
      </w:r>
    </w:p>
    <w:p w:rsidR="00007BCB" w:rsidRPr="00007BCB" w:rsidRDefault="00007BCB" w:rsidP="00007BCB">
      <w:pPr>
        <w:spacing w:before="120" w:after="120" w:line="280" w:lineRule="exact"/>
        <w:rPr>
          <w:rFonts w:ascii="Arial" w:hAnsi="Arial" w:cs="Arial"/>
          <w:color w:val="000000" w:themeColor="text1"/>
          <w:lang w:val="en-AU"/>
        </w:rPr>
      </w:pPr>
      <w:r w:rsidRPr="005A432C">
        <w:rPr>
          <w:rFonts w:ascii="Arial" w:hAnsi="Arial" w:cs="Arial"/>
          <w:color w:val="000000" w:themeColor="text1"/>
          <w:lang w:val="en-AU"/>
        </w:rPr>
        <w:t xml:space="preserve">The VCAA’s </w:t>
      </w:r>
      <w:r w:rsidRPr="005A432C">
        <w:rPr>
          <w:rFonts w:ascii="Arial" w:hAnsi="Arial" w:cs="Arial"/>
          <w:i/>
          <w:color w:val="000000" w:themeColor="text1"/>
          <w:lang w:val="en-AU"/>
        </w:rPr>
        <w:t>Guide to Formative Assessment Rubrics</w:t>
      </w:r>
      <w:r w:rsidRPr="005A432C">
        <w:rPr>
          <w:rFonts w:ascii="Arial" w:hAnsi="Arial" w:cs="Arial"/>
          <w:color w:val="000000" w:themeColor="text1"/>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5A432C">
          <w:rPr>
            <w:rFonts w:ascii="Arial" w:hAnsi="Arial" w:cs="Arial"/>
            <w:color w:val="0000FF" w:themeColor="hyperlink"/>
            <w:u w:val="single"/>
            <w:lang w:val="en-AU"/>
          </w:rPr>
          <w:t>Formative Assessment section</w:t>
        </w:r>
      </w:hyperlink>
      <w:r w:rsidRPr="005A432C">
        <w:rPr>
          <w:rFonts w:ascii="Arial" w:hAnsi="Arial" w:cs="Arial"/>
          <w:color w:val="000000" w:themeColor="text1"/>
          <w:lang w:val="en-AU"/>
        </w:rPr>
        <w:t xml:space="preserve"> of the VCAA website.</w:t>
      </w:r>
    </w:p>
    <w:p w:rsidR="00007BCB" w:rsidRPr="00007BCB" w:rsidRDefault="00007BCB" w:rsidP="00686D05">
      <w:pPr>
        <w:pStyle w:val="VCAAHeading2"/>
      </w:pPr>
      <w:bookmarkStart w:id="9" w:name="_Toc42630629"/>
      <w:r w:rsidRPr="00007BCB">
        <w:t>Using formative assessment rubrics in schools</w:t>
      </w:r>
      <w:bookmarkEnd w:id="9"/>
    </w:p>
    <w:p w:rsidR="00007BCB" w:rsidRPr="005A432C" w:rsidRDefault="00007BCB" w:rsidP="00007BCB">
      <w:pPr>
        <w:spacing w:before="120" w:after="120" w:line="280" w:lineRule="exact"/>
        <w:rPr>
          <w:rFonts w:ascii="Arial" w:hAnsi="Arial" w:cs="Arial"/>
          <w:color w:val="000000" w:themeColor="text1"/>
        </w:rPr>
      </w:pPr>
      <w:r w:rsidRPr="005A432C">
        <w:rPr>
          <w:rFonts w:ascii="Arial" w:hAnsi="Arial" w:cs="Arial"/>
          <w:color w:val="000000" w:themeColor="text1"/>
        </w:rPr>
        <w:t xml:space="preserve">This document is based on the material developed by one group of teachers in the 2019 Formative Assessment Rubrics project. </w:t>
      </w:r>
      <w:r w:rsidR="000969BC">
        <w:rPr>
          <w:rFonts w:ascii="Arial" w:hAnsi="Arial" w:cs="Arial"/>
          <w:color w:val="000000"/>
        </w:rPr>
        <w:t xml:space="preserve">The VCAA acknowledges the valuable contribution to this resource of the following teachers: </w:t>
      </w:r>
      <w:r w:rsidR="000969BC" w:rsidRPr="00CF016D">
        <w:rPr>
          <w:rFonts w:ascii="Arial" w:hAnsi="Arial" w:cs="Arial"/>
          <w:color w:val="000000" w:themeColor="text1"/>
        </w:rPr>
        <w:t>Chevelle Alderton</w:t>
      </w:r>
      <w:r w:rsidR="000969BC">
        <w:rPr>
          <w:rFonts w:ascii="Arial" w:hAnsi="Arial" w:cs="Arial"/>
          <w:color w:val="000000" w:themeColor="text1"/>
        </w:rPr>
        <w:t xml:space="preserve"> (</w:t>
      </w:r>
      <w:r w:rsidR="000969BC" w:rsidRPr="00CF016D">
        <w:rPr>
          <w:rFonts w:ascii="Arial" w:hAnsi="Arial" w:cs="Arial"/>
          <w:color w:val="000000" w:themeColor="text1"/>
        </w:rPr>
        <w:t>Ashwood High School</w:t>
      </w:r>
      <w:r w:rsidR="000969BC">
        <w:rPr>
          <w:rFonts w:ascii="Arial" w:hAnsi="Arial" w:cs="Arial"/>
          <w:color w:val="000000" w:themeColor="text1"/>
        </w:rPr>
        <w:t>) and Jessica Fischmann (</w:t>
      </w:r>
      <w:r w:rsidR="000969BC" w:rsidRPr="00CF016D">
        <w:rPr>
          <w:rFonts w:ascii="Arial" w:hAnsi="Arial" w:cs="Arial"/>
          <w:color w:val="000000" w:themeColor="text1"/>
        </w:rPr>
        <w:t>Brighton Secondary College</w:t>
      </w:r>
      <w:r w:rsidR="000969BC">
        <w:rPr>
          <w:rFonts w:ascii="Arial" w:hAnsi="Arial" w:cs="Arial"/>
          <w:color w:val="000000" w:themeColor="text1"/>
        </w:rPr>
        <w:t>).</w:t>
      </w:r>
      <w:r w:rsidR="000969BC" w:rsidRPr="00CF016D">
        <w:rPr>
          <w:rFonts w:ascii="Arial" w:hAnsi="Arial" w:cs="Arial"/>
          <w:color w:val="000000" w:themeColor="text1"/>
        </w:rPr>
        <w:t xml:space="preserve"> </w:t>
      </w:r>
      <w:r w:rsidR="00EB7958" w:rsidRPr="005A432C">
        <w:rPr>
          <w:rFonts w:ascii="Arial" w:hAnsi="Arial" w:cs="Arial"/>
          <w:color w:val="000000" w:themeColor="text1"/>
        </w:rPr>
        <w:t>The</w:t>
      </w:r>
      <w:r w:rsidRPr="005A432C">
        <w:rPr>
          <w:rFonts w:ascii="Arial" w:hAnsi="Arial" w:cs="Arial"/>
          <w:color w:val="000000" w:themeColor="text1"/>
        </w:rPr>
        <w:t xml:space="preserve"> Victorian Curriculum and Assessment Authority partnered with the Assessment Research Centre, University of Melbourne, to provide professional learning for </w:t>
      </w:r>
      <w:r w:rsidR="00EB7958" w:rsidRPr="005A432C">
        <w:rPr>
          <w:rFonts w:ascii="Arial" w:hAnsi="Arial" w:cs="Arial"/>
          <w:color w:val="000000" w:themeColor="text1"/>
        </w:rPr>
        <w:t>t</w:t>
      </w:r>
      <w:r w:rsidRPr="005A432C">
        <w:rPr>
          <w:rFonts w:ascii="Arial" w:hAnsi="Arial" w:cs="Arial"/>
          <w:color w:val="000000" w:themeColor="text1"/>
        </w:rPr>
        <w:t>eachers interested in strengthening their understanding and use or formative assessment rubrics.</w:t>
      </w:r>
    </w:p>
    <w:p w:rsidR="00007BCB" w:rsidRPr="00007BCB" w:rsidRDefault="00007BCB" w:rsidP="00007BCB">
      <w:pPr>
        <w:spacing w:before="120" w:after="120" w:line="280" w:lineRule="exact"/>
        <w:rPr>
          <w:rFonts w:ascii="Arial" w:eastAsia="Calibri" w:hAnsi="Arial" w:cs="Arial"/>
          <w:color w:val="000000"/>
        </w:rPr>
      </w:pPr>
      <w:r w:rsidRPr="005A432C">
        <w:t>This resource includes a sample formative assessment rubric and task</w:t>
      </w:r>
      <w:r w:rsidR="00EB7958" w:rsidRPr="005A432C">
        <w:t xml:space="preserve"> and</w:t>
      </w:r>
      <w:r w:rsidRPr="005A432C">
        <w:t xml:space="preserve"> describes how the teachers implemented the task in their schools and also includes representative student work samples.</w:t>
      </w:r>
      <w:r w:rsidRPr="00007BCB">
        <w:t xml:space="preserve"> </w:t>
      </w:r>
    </w:p>
    <w:p w:rsidR="00007BCB" w:rsidRPr="00007BCB" w:rsidRDefault="00007BCB" w:rsidP="00007BCB">
      <w:pPr>
        <w:spacing w:before="120" w:after="120" w:line="280" w:lineRule="exact"/>
        <w:rPr>
          <w:rFonts w:ascii="Arial" w:hAnsi="Arial" w:cs="Arial"/>
          <w:color w:val="000000" w:themeColor="text1"/>
        </w:rPr>
      </w:pPr>
      <w:r w:rsidRPr="00007BCB">
        <w:rPr>
          <w:rFonts w:ascii="Arial" w:hAnsi="Arial" w:cs="Arial"/>
          <w:color w:val="000000" w:themeColor="text1"/>
        </w:rPr>
        <w:t>Schools have flexibility in how they choose to use this resource, including as:</w:t>
      </w:r>
    </w:p>
    <w:p w:rsidR="00007BCB" w:rsidRPr="00007BCB" w:rsidRDefault="00007BCB" w:rsidP="00007BCB">
      <w:pPr>
        <w:numPr>
          <w:ilvl w:val="0"/>
          <w:numId w:val="1"/>
        </w:numPr>
        <w:tabs>
          <w:tab w:val="left" w:pos="425"/>
        </w:tabs>
        <w:spacing w:before="120" w:after="120" w:line="280" w:lineRule="exact"/>
        <w:ind w:left="360"/>
        <w:contextualSpacing/>
        <w:rPr>
          <w:rFonts w:ascii="Arial" w:eastAsia="Calibri" w:hAnsi="Arial" w:cs="Arial"/>
          <w:color w:val="000000" w:themeColor="text1"/>
          <w:kern w:val="22"/>
          <w:lang w:val="en-GB" w:eastAsia="ja-JP"/>
        </w:rPr>
      </w:pPr>
      <w:r w:rsidRPr="00007BCB">
        <w:rPr>
          <w:rFonts w:ascii="Arial" w:eastAsia="Calibri" w:hAnsi="Arial" w:cs="Arial"/>
          <w:color w:val="000000" w:themeColor="text1"/>
          <w:kern w:val="22"/>
          <w:lang w:val="en-GB" w:eastAsia="ja-JP"/>
        </w:rPr>
        <w:t>a model that they adapt to suit their own teaching and learning plans</w:t>
      </w:r>
    </w:p>
    <w:p w:rsidR="00007BCB" w:rsidRPr="00007BCB" w:rsidRDefault="00007BCB" w:rsidP="00007BCB">
      <w:pPr>
        <w:numPr>
          <w:ilvl w:val="0"/>
          <w:numId w:val="1"/>
        </w:numPr>
        <w:tabs>
          <w:tab w:val="left" w:pos="425"/>
        </w:tabs>
        <w:spacing w:before="120" w:after="120" w:line="280" w:lineRule="exact"/>
        <w:ind w:left="360"/>
        <w:contextualSpacing/>
        <w:rPr>
          <w:rFonts w:ascii="Arial" w:eastAsia="Calibri" w:hAnsi="Arial" w:cs="Arial"/>
          <w:color w:val="000000" w:themeColor="text1"/>
          <w:kern w:val="22"/>
          <w:lang w:val="en-GB" w:eastAsia="ja-JP"/>
        </w:rPr>
      </w:pPr>
      <w:r w:rsidRPr="00007BCB">
        <w:rPr>
          <w:rFonts w:ascii="Arial" w:eastAsia="Calibri" w:hAnsi="Arial" w:cs="Arial"/>
          <w:color w:val="000000" w:themeColor="text1"/>
          <w:kern w:val="22"/>
          <w:lang w:val="en-GB" w:eastAsia="ja-JP"/>
        </w:rPr>
        <w:t>a resource to support them as they develop their own formative assessment rubrics and tasks.</w:t>
      </w:r>
    </w:p>
    <w:p w:rsidR="003B7CAC" w:rsidRDefault="00007BCB" w:rsidP="00007BCB">
      <w:r w:rsidRPr="00007BCB">
        <w:t>This resource is not an exemplar</w:t>
      </w:r>
      <w:r w:rsidR="003B7CAC">
        <w:t>.</w:t>
      </w:r>
    </w:p>
    <w:p w:rsidR="00F4525C" w:rsidRDefault="00007BCB" w:rsidP="00007BCB">
      <w:r w:rsidRPr="00007BCB">
        <w:t xml:space="preserve">Additional support and advice on high-quality curriculum planning is available from the </w:t>
      </w:r>
      <w:hyperlink r:id="rId22" w:history="1">
        <w:r w:rsidRPr="003B7CAC">
          <w:rPr>
            <w:rStyle w:val="Hyperlink"/>
          </w:rPr>
          <w:t>Curriculum Planning Resource</w:t>
        </w:r>
      </w:hyperlink>
      <w:r w:rsidRPr="00007BCB">
        <w:t>.</w:t>
      </w:r>
    </w:p>
    <w:p w:rsidR="005F11B9" w:rsidRDefault="005F11B9">
      <w:pPr>
        <w:rPr>
          <w:rFonts w:ascii="Arial" w:hAnsi="Arial" w:cs="Arial"/>
          <w:b/>
          <w:color w:val="000000" w:themeColor="text1"/>
          <w:sz w:val="32"/>
          <w:szCs w:val="28"/>
        </w:rPr>
      </w:pPr>
      <w:r>
        <w:br w:type="page"/>
      </w:r>
    </w:p>
    <w:p w:rsidR="007B1B57" w:rsidRDefault="007B1B57" w:rsidP="0087058D">
      <w:pPr>
        <w:pStyle w:val="VCAAHeading1"/>
      </w:pPr>
      <w:bookmarkStart w:id="10" w:name="_Toc42630630"/>
      <w:r>
        <w:lastRenderedPageBreak/>
        <w:t>The formative assessment rubric</w:t>
      </w:r>
      <w:bookmarkEnd w:id="10"/>
    </w:p>
    <w:p w:rsidR="00810BE0" w:rsidRPr="005A432C" w:rsidRDefault="00810BE0" w:rsidP="005A432C">
      <w:pPr>
        <w:pStyle w:val="VCAAbody"/>
      </w:pPr>
      <w:r w:rsidRPr="005A432C">
        <w:t xml:space="preserve">The rubric in this document was developed to help inform teaching and learning in </w:t>
      </w:r>
      <w:r w:rsidR="00EA0E9D">
        <w:t xml:space="preserve">the </w:t>
      </w:r>
      <w:r w:rsidRPr="005A432C">
        <w:t>Humanities</w:t>
      </w:r>
      <w:r w:rsidR="00EA0E9D">
        <w:t>: History</w:t>
      </w:r>
      <w:r w:rsidRPr="005A432C">
        <w:t>. This rubric supports the explicit teaching of continuity and change</w:t>
      </w:r>
      <w:r w:rsidR="00EA0E9D">
        <w:t xml:space="preserve"> including:</w:t>
      </w:r>
      <w:r w:rsidRPr="005A432C">
        <w:t xml:space="preserve"> </w:t>
      </w:r>
    </w:p>
    <w:p w:rsidR="00810BE0" w:rsidRDefault="008D3C0F" w:rsidP="00C44157">
      <w:pPr>
        <w:pStyle w:val="VCAAbullet"/>
      </w:pPr>
      <w:r>
        <w:t>recognising</w:t>
      </w:r>
      <w:r w:rsidR="00D1787C">
        <w:t xml:space="preserve"> </w:t>
      </w:r>
      <w:r>
        <w:t>and describing continuity,</w:t>
      </w:r>
      <w:r w:rsidR="00800332">
        <w:t xml:space="preserve"> when something has remained the same over time and</w:t>
      </w:r>
      <w:r>
        <w:t xml:space="preserve"> the reasons for </w:t>
      </w:r>
      <w:r w:rsidR="00D1787C">
        <w:t>continuities and there</w:t>
      </w:r>
      <w:r>
        <w:t xml:space="preserve"> impacts</w:t>
      </w:r>
      <w:r w:rsidR="00810BE0">
        <w:t xml:space="preserve"> </w:t>
      </w:r>
    </w:p>
    <w:p w:rsidR="00810BE0" w:rsidRDefault="008D3C0F" w:rsidP="00C44157">
      <w:pPr>
        <w:pStyle w:val="VCAAbullet"/>
      </w:pPr>
      <w:r>
        <w:t>recognising and describing c</w:t>
      </w:r>
      <w:r w:rsidR="00810BE0">
        <w:t>hange</w:t>
      </w:r>
      <w:r>
        <w:t>,</w:t>
      </w:r>
      <w:r w:rsidR="00D1787C">
        <w:t xml:space="preserve"> when and why change occurred,</w:t>
      </w:r>
      <w:r>
        <w:t xml:space="preserve"> the reasons for </w:t>
      </w:r>
      <w:r w:rsidR="00D1787C">
        <w:t>change</w:t>
      </w:r>
      <w:r>
        <w:t xml:space="preserve"> and its impacts</w:t>
      </w:r>
    </w:p>
    <w:p w:rsidR="00810BE0" w:rsidRPr="003B7CAC" w:rsidRDefault="00810BE0" w:rsidP="005A432C">
      <w:pPr>
        <w:pStyle w:val="VCAAHeading2"/>
        <w:rPr>
          <w:color w:val="auto"/>
        </w:rPr>
      </w:pPr>
      <w:bookmarkStart w:id="11" w:name="_Toc42630631"/>
      <w:r>
        <w:t>Links to the Victorian Curriculum F–10</w:t>
      </w:r>
      <w:bookmarkEnd w:id="11"/>
    </w:p>
    <w:p w:rsidR="00810BE0" w:rsidRDefault="000969BC" w:rsidP="00810BE0">
      <w:pPr>
        <w:pStyle w:val="VCAAbody"/>
        <w:rPr>
          <w:b/>
        </w:rPr>
      </w:pPr>
      <w:r>
        <w:rPr>
          <w:b/>
        </w:rPr>
        <w:pict w14:anchorId="7B32AD1F">
          <v:rect id="_x0000_i1025" style="width:0;height:1.5pt" o:hralign="center" o:hrstd="t" o:hr="t" fillcolor="#a0a0a0" stroked="f"/>
        </w:pict>
      </w:r>
    </w:p>
    <w:p w:rsidR="00810BE0" w:rsidRDefault="00810BE0" w:rsidP="00810BE0">
      <w:pPr>
        <w:pStyle w:val="VCAAbody"/>
        <w:tabs>
          <w:tab w:val="left" w:pos="3969"/>
        </w:tabs>
        <w:ind w:left="3969" w:hanging="3969"/>
      </w:pPr>
      <w:r w:rsidRPr="005F11B9">
        <w:rPr>
          <w:b/>
        </w:rPr>
        <w:t>Curriculum area:</w:t>
      </w:r>
      <w:r>
        <w:tab/>
      </w:r>
      <w:r w:rsidRPr="005A432C">
        <w:t>Humanities</w:t>
      </w:r>
      <w:r w:rsidR="00EA0E9D">
        <w:t>:</w:t>
      </w:r>
      <w:r w:rsidR="004147DD">
        <w:t xml:space="preserve"> </w:t>
      </w:r>
      <w:r w:rsidR="00EA0E9D">
        <w:t>History</w:t>
      </w:r>
    </w:p>
    <w:p w:rsidR="00EA0E9D" w:rsidRPr="004147DD" w:rsidRDefault="00EA0E9D" w:rsidP="00810BE0">
      <w:pPr>
        <w:pStyle w:val="VCAAbody"/>
        <w:tabs>
          <w:tab w:val="left" w:pos="3969"/>
        </w:tabs>
        <w:ind w:left="3969" w:hanging="3969"/>
      </w:pPr>
      <w:r>
        <w:rPr>
          <w:b/>
        </w:rPr>
        <w:tab/>
      </w:r>
      <w:r w:rsidRPr="008D3C0F">
        <w:t>Strands:</w:t>
      </w:r>
      <w:r w:rsidRPr="004147DD">
        <w:t xml:space="preserve"> Historical Knowledge, and Historical Concepts and Skills</w:t>
      </w:r>
    </w:p>
    <w:p w:rsidR="00EA0E9D" w:rsidRPr="004147DD" w:rsidRDefault="00EA0E9D" w:rsidP="00810BE0">
      <w:pPr>
        <w:pStyle w:val="VCAAbody"/>
        <w:tabs>
          <w:tab w:val="left" w:pos="3969"/>
        </w:tabs>
        <w:ind w:left="3969" w:hanging="3969"/>
      </w:pPr>
      <w:r w:rsidRPr="008D3C0F">
        <w:tab/>
        <w:t>Sub-</w:t>
      </w:r>
      <w:r w:rsidRPr="004147DD">
        <w:t>strands: The modern world and Australia, Chronology, Continuity and Change</w:t>
      </w:r>
    </w:p>
    <w:p w:rsidR="00810BE0" w:rsidRDefault="00810BE0" w:rsidP="00810BE0">
      <w:pPr>
        <w:pStyle w:val="VCAAbody"/>
        <w:tabs>
          <w:tab w:val="left" w:pos="3969"/>
        </w:tabs>
        <w:ind w:left="3969" w:hanging="3969"/>
      </w:pPr>
      <w:r w:rsidRPr="005F11B9">
        <w:rPr>
          <w:b/>
        </w:rPr>
        <w:t>Level</w:t>
      </w:r>
      <w:r>
        <w:rPr>
          <w:b/>
        </w:rPr>
        <w:t>s</w:t>
      </w:r>
      <w:r w:rsidRPr="005F11B9">
        <w:rPr>
          <w:b/>
        </w:rPr>
        <w:t>/Band</w:t>
      </w:r>
      <w:r>
        <w:rPr>
          <w:b/>
        </w:rPr>
        <w:t>s</w:t>
      </w:r>
      <w:r w:rsidRPr="005F11B9">
        <w:rPr>
          <w:b/>
        </w:rPr>
        <w:t>:</w:t>
      </w:r>
      <w:r w:rsidRPr="005F11B9">
        <w:rPr>
          <w:b/>
        </w:rPr>
        <w:tab/>
      </w:r>
      <w:r w:rsidRPr="005A432C">
        <w:t>Level</w:t>
      </w:r>
      <w:r w:rsidR="004147DD">
        <w:t>s 9 and</w:t>
      </w:r>
      <w:r w:rsidRPr="005A432C">
        <w:t xml:space="preserve"> 10 </w:t>
      </w:r>
    </w:p>
    <w:p w:rsidR="004939FF" w:rsidRPr="003B7CAC" w:rsidRDefault="00810BE0" w:rsidP="00810BE0">
      <w:pPr>
        <w:tabs>
          <w:tab w:val="left" w:pos="3969"/>
        </w:tabs>
        <w:ind w:left="3969" w:hanging="3969"/>
      </w:pPr>
      <w:r w:rsidRPr="00550EE9">
        <w:rPr>
          <w:b/>
        </w:rPr>
        <w:t>Achievement standard/s extract:</w:t>
      </w:r>
      <w:r w:rsidRPr="00550EE9">
        <w:rPr>
          <w:color w:val="517AB7" w:themeColor="accent6"/>
        </w:rPr>
        <w:t xml:space="preserve"> </w:t>
      </w:r>
      <w:r>
        <w:rPr>
          <w:color w:val="517AB7" w:themeColor="accent6"/>
        </w:rPr>
        <w:tab/>
      </w:r>
      <w:r w:rsidR="004939FF" w:rsidRPr="005A432C">
        <w:rPr>
          <w:rStyle w:val="VCAAbodyChar"/>
        </w:rPr>
        <w:t xml:space="preserve">Students </w:t>
      </w:r>
      <w:r w:rsidR="005A432C">
        <w:rPr>
          <w:rStyle w:val="VCAAbodyChar"/>
        </w:rPr>
        <w:t>i</w:t>
      </w:r>
      <w:r w:rsidR="004939FF" w:rsidRPr="005A432C">
        <w:rPr>
          <w:rStyle w:val="VCAAbodyChar"/>
        </w:rPr>
        <w:t>dentify and evaluate the patterns of change and continuity over time</w:t>
      </w:r>
      <w:r w:rsidR="004939FF" w:rsidRPr="003B7CAC">
        <w:rPr>
          <w:rStyle w:val="VCAAbodyChar"/>
          <w:color w:val="auto"/>
        </w:rPr>
        <w:t>…</w:t>
      </w:r>
    </w:p>
    <w:p w:rsidR="00810BE0" w:rsidRPr="005A432C" w:rsidRDefault="004939FF" w:rsidP="005A432C">
      <w:pPr>
        <w:tabs>
          <w:tab w:val="left" w:pos="3969"/>
        </w:tabs>
        <w:ind w:left="3969" w:hanging="3969"/>
      </w:pPr>
      <w:r>
        <w:tab/>
      </w:r>
      <w:r w:rsidR="00810BE0" w:rsidRPr="005A432C">
        <w:t>Students sequence events and developments within a chronological framework, and identify relationships between events across different places and periods of time</w:t>
      </w:r>
      <w:r w:rsidR="00EA0E9D">
        <w:t xml:space="preserve"> </w:t>
      </w:r>
      <w:r w:rsidRPr="005A432C">
        <w:t>…</w:t>
      </w:r>
      <w:r w:rsidR="00810BE0" w:rsidRPr="005A432C">
        <w:t xml:space="preserve">They evaluate different historical interpretations and contested debates. Students construct and communicate an argument about the past using a range of reliable sources of evidence. </w:t>
      </w:r>
    </w:p>
    <w:p w:rsidR="004939FF" w:rsidRPr="00784803" w:rsidRDefault="00810BE0" w:rsidP="005A432C">
      <w:pPr>
        <w:ind w:left="3969" w:hanging="3969"/>
        <w:rPr>
          <w:color w:val="517AB7" w:themeColor="accent6"/>
        </w:rPr>
      </w:pPr>
      <w:r w:rsidRPr="005F11B9">
        <w:rPr>
          <w:b/>
        </w:rPr>
        <w:t>Content Description/s:</w:t>
      </w:r>
      <w:r>
        <w:rPr>
          <w:b/>
        </w:rPr>
        <w:tab/>
      </w:r>
      <w:r w:rsidR="004939FF" w:rsidRPr="005A432C">
        <w:t>Analyse and evaluate the broad patterns of change over the period 1750–present </w:t>
      </w:r>
      <w:hyperlink r:id="rId23" w:tooltip="View elaborations and additional details of VCHHC122" w:history="1">
        <w:r w:rsidR="004939FF" w:rsidRPr="008D3C0F">
          <w:rPr>
            <w:rStyle w:val="Hyperlink"/>
          </w:rPr>
          <w:t>(VCHHC122)</w:t>
        </w:r>
      </w:hyperlink>
      <w:r w:rsidR="00EA0E9D">
        <w:t>.</w:t>
      </w:r>
    </w:p>
    <w:p w:rsidR="00810BE0" w:rsidRPr="005A432C" w:rsidRDefault="00810BE0" w:rsidP="005A432C">
      <w:pPr>
        <w:ind w:left="3969"/>
      </w:pPr>
      <w:r w:rsidRPr="005A432C">
        <w:t>Identify and evaluate patterns of continuity and change in the development of the modern world and Australia </w:t>
      </w:r>
      <w:hyperlink r:id="rId24" w:tooltip="View elaborations and additional details of VCHHC126" w:history="1">
        <w:r w:rsidRPr="008D3C0F">
          <w:rPr>
            <w:rStyle w:val="Hyperlink"/>
          </w:rPr>
          <w:t>(VCHHC126)</w:t>
        </w:r>
      </w:hyperlink>
      <w:r w:rsidR="00EA0E9D">
        <w:t>.</w:t>
      </w:r>
    </w:p>
    <w:p w:rsidR="00810BE0" w:rsidRDefault="00810BE0" w:rsidP="005A432C">
      <w:pPr>
        <w:ind w:left="3969"/>
        <w:rPr>
          <w:color w:val="517AB7" w:themeColor="accent6"/>
        </w:rPr>
      </w:pPr>
      <w:r w:rsidRPr="005A432C">
        <w:t>Continuity and change for Aboriginal and Torres Strait Islander peoples in securing and achieving civil rights and freedoms in Australia </w:t>
      </w:r>
      <w:hyperlink r:id="rId25" w:tooltip="View elaborations and additional details of VCHHK156" w:history="1">
        <w:r w:rsidRPr="008D3C0F">
          <w:rPr>
            <w:rStyle w:val="Hyperlink"/>
          </w:rPr>
          <w:t>(VCHHK156)</w:t>
        </w:r>
      </w:hyperlink>
      <w:r w:rsidR="00EA0E9D">
        <w:t>.</w:t>
      </w:r>
    </w:p>
    <w:p w:rsidR="00810BE0" w:rsidRDefault="000969BC" w:rsidP="00810BE0">
      <w:pPr>
        <w:pStyle w:val="VCAAbody"/>
      </w:pPr>
      <w:r>
        <w:pict w14:anchorId="38F3D269">
          <v:rect id="_x0000_i1026" style="width:0;height:1.5pt" o:hralign="center" o:hrstd="t" o:hr="t" fillcolor="#a0a0a0" stroked="f"/>
        </w:pict>
      </w:r>
    </w:p>
    <w:p w:rsidR="00724741" w:rsidRDefault="00724741" w:rsidP="00276ACD">
      <w:pPr>
        <w:pStyle w:val="VCAAbody"/>
        <w:ind w:left="3969"/>
        <w:sectPr w:rsidR="00724741" w:rsidSect="00EA71BE">
          <w:headerReference w:type="even" r:id="rId26"/>
          <w:headerReference w:type="default" r:id="rId27"/>
          <w:footerReference w:type="even" r:id="rId28"/>
          <w:footerReference w:type="default" r:id="rId29"/>
          <w:headerReference w:type="first" r:id="rId30"/>
          <w:footerReference w:type="first" r:id="rId31"/>
          <w:type w:val="continuous"/>
          <w:pgSz w:w="11907" w:h="16840" w:code="9"/>
          <w:pgMar w:top="1440" w:right="1440" w:bottom="1440" w:left="1440" w:header="567" w:footer="284" w:gutter="0"/>
          <w:cols w:space="708"/>
          <w:titlePg/>
          <w:docGrid w:linePitch="360"/>
        </w:sectPr>
      </w:pPr>
    </w:p>
    <w:p w:rsidR="00E51420" w:rsidRDefault="00E51420" w:rsidP="006557CF"/>
    <w:tbl>
      <w:tblPr>
        <w:tblW w:w="5000" w:type="pct"/>
        <w:tblCellMar>
          <w:top w:w="113" w:type="dxa"/>
          <w:left w:w="113" w:type="dxa"/>
          <w:bottom w:w="113" w:type="dxa"/>
          <w:right w:w="113" w:type="dxa"/>
        </w:tblCellMar>
        <w:tblLook w:val="04A0" w:firstRow="1" w:lastRow="0" w:firstColumn="1" w:lastColumn="0" w:noHBand="0" w:noVBand="1"/>
      </w:tblPr>
      <w:tblGrid>
        <w:gridCol w:w="2386"/>
        <w:gridCol w:w="2269"/>
        <w:gridCol w:w="2414"/>
        <w:gridCol w:w="3454"/>
        <w:gridCol w:w="3454"/>
        <w:gridCol w:w="3454"/>
        <w:gridCol w:w="3454"/>
      </w:tblGrid>
      <w:tr w:rsidR="00E51420" w:rsidRPr="003E7FB6" w:rsidTr="00E51420">
        <w:trPr>
          <w:trHeight w:val="460"/>
        </w:trPr>
        <w:tc>
          <w:tcPr>
            <w:tcW w:w="1692" w:type="pct"/>
            <w:gridSpan w:val="3"/>
            <w:vMerge w:val="restar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hideMark/>
          </w:tcPr>
          <w:p w:rsidR="00E51420" w:rsidRPr="00EA0E9D" w:rsidRDefault="00E51420" w:rsidP="00E51420">
            <w:pPr>
              <w:pStyle w:val="VCAAtablecondensed"/>
              <w:rPr>
                <w:b/>
              </w:rPr>
            </w:pPr>
            <w:r w:rsidRPr="00EA0E9D">
              <w:rPr>
                <w:b/>
              </w:rPr>
              <w:t xml:space="preserve">Learning continuum </w:t>
            </w:r>
          </w:p>
          <w:p w:rsidR="00E51420" w:rsidRDefault="00E51420" w:rsidP="00E51420">
            <w:pPr>
              <w:pStyle w:val="VCAAtablecondensed"/>
            </w:pPr>
            <w:r>
              <w:t>History</w:t>
            </w:r>
          </w:p>
          <w:p w:rsidR="00E51420" w:rsidRDefault="00EA0E9D" w:rsidP="00E51420">
            <w:pPr>
              <w:pStyle w:val="VCAAtablecondensed"/>
            </w:pPr>
            <w:r>
              <w:t xml:space="preserve">Levels 9 and </w:t>
            </w:r>
            <w:r w:rsidR="00E51420">
              <w:t>10</w:t>
            </w:r>
          </w:p>
          <w:p w:rsidR="008E2E94" w:rsidRPr="003E7FB6" w:rsidRDefault="00EA0E9D" w:rsidP="00E51420">
            <w:pPr>
              <w:pStyle w:val="VCAAtablecondensed"/>
            </w:pPr>
            <w:r>
              <w:t>Sub-strands:</w:t>
            </w:r>
            <w:r w:rsidR="003B7CAC">
              <w:t xml:space="preserve"> </w:t>
            </w:r>
            <w:r w:rsidRPr="00EA0E9D">
              <w:t>The modern world and Australia, Chronology, Continuity and Change</w:t>
            </w:r>
          </w:p>
        </w:tc>
        <w:tc>
          <w:tcPr>
            <w:tcW w:w="827" w:type="pct"/>
            <w:tcBorders>
              <w:top w:val="single" w:sz="18" w:space="0" w:color="FFC000"/>
              <w:left w:val="single" w:sz="18" w:space="0" w:color="FFC000"/>
              <w:bottom w:val="single" w:sz="18" w:space="0" w:color="FFC000"/>
              <w:right w:val="single" w:sz="18" w:space="0" w:color="FFC000"/>
            </w:tcBorders>
            <w:shd w:val="clear" w:color="auto" w:fill="D9D9D9"/>
            <w:tcMar>
              <w:top w:w="113" w:type="dxa"/>
              <w:left w:w="113" w:type="dxa"/>
              <w:bottom w:w="113" w:type="dxa"/>
              <w:right w:w="113" w:type="dxa"/>
            </w:tcMar>
            <w:hideMark/>
          </w:tcPr>
          <w:p w:rsidR="00E51420" w:rsidRPr="00674EFB" w:rsidRDefault="00E51420" w:rsidP="00E51420">
            <w:pPr>
              <w:pStyle w:val="VCAAtablecondensed"/>
              <w:rPr>
                <w:b/>
              </w:rPr>
            </w:pPr>
            <w:r w:rsidRPr="00674EFB">
              <w:rPr>
                <w:b/>
              </w:rPr>
              <w:t>Phase 1</w:t>
            </w:r>
          </w:p>
        </w:tc>
        <w:tc>
          <w:tcPr>
            <w:tcW w:w="827" w:type="pct"/>
            <w:tcBorders>
              <w:top w:val="single" w:sz="18" w:space="0" w:color="FFC000"/>
              <w:left w:val="single" w:sz="18" w:space="0" w:color="FFC000"/>
              <w:bottom w:val="single" w:sz="18" w:space="0" w:color="FFC000"/>
              <w:right w:val="single" w:sz="18" w:space="0" w:color="FFC000"/>
            </w:tcBorders>
            <w:shd w:val="clear" w:color="auto" w:fill="D9D9D9"/>
            <w:tcMar>
              <w:top w:w="113" w:type="dxa"/>
              <w:left w:w="113" w:type="dxa"/>
              <w:bottom w:w="113" w:type="dxa"/>
              <w:right w:w="113" w:type="dxa"/>
            </w:tcMar>
            <w:hideMark/>
          </w:tcPr>
          <w:p w:rsidR="00E51420" w:rsidRPr="00674EFB" w:rsidRDefault="00E51420" w:rsidP="00E51420">
            <w:pPr>
              <w:pStyle w:val="VCAAtablecondensed"/>
              <w:rPr>
                <w:b/>
              </w:rPr>
            </w:pPr>
            <w:r w:rsidRPr="00674EFB">
              <w:rPr>
                <w:b/>
              </w:rPr>
              <w:t>Phase 2</w:t>
            </w:r>
          </w:p>
        </w:tc>
        <w:tc>
          <w:tcPr>
            <w:tcW w:w="827" w:type="pct"/>
            <w:tcBorders>
              <w:top w:val="single" w:sz="18" w:space="0" w:color="FFC000"/>
              <w:left w:val="single" w:sz="18" w:space="0" w:color="FFC000"/>
              <w:bottom w:val="single" w:sz="18" w:space="0" w:color="FFC000"/>
              <w:right w:val="single" w:sz="18" w:space="0" w:color="FFC000"/>
            </w:tcBorders>
            <w:shd w:val="clear" w:color="auto" w:fill="D9D9D9"/>
            <w:tcMar>
              <w:top w:w="113" w:type="dxa"/>
              <w:left w:w="113" w:type="dxa"/>
              <w:bottom w:w="113" w:type="dxa"/>
              <w:right w:w="113" w:type="dxa"/>
            </w:tcMar>
            <w:hideMark/>
          </w:tcPr>
          <w:p w:rsidR="00E51420" w:rsidRPr="00674EFB" w:rsidRDefault="00E51420" w:rsidP="00E51420">
            <w:pPr>
              <w:pStyle w:val="VCAAtablecondensed"/>
              <w:rPr>
                <w:b/>
              </w:rPr>
            </w:pPr>
            <w:r w:rsidRPr="00674EFB">
              <w:rPr>
                <w:b/>
              </w:rPr>
              <w:t>Phase 3</w:t>
            </w:r>
          </w:p>
        </w:tc>
        <w:tc>
          <w:tcPr>
            <w:tcW w:w="827" w:type="pct"/>
            <w:tcBorders>
              <w:top w:val="single" w:sz="18" w:space="0" w:color="FFC000"/>
              <w:left w:val="single" w:sz="18" w:space="0" w:color="FFC000"/>
              <w:bottom w:val="single" w:sz="18" w:space="0" w:color="FFC000"/>
              <w:right w:val="single" w:sz="18" w:space="0" w:color="FFC000"/>
            </w:tcBorders>
            <w:shd w:val="clear" w:color="auto" w:fill="D9D9D9"/>
            <w:tcMar>
              <w:top w:w="113" w:type="dxa"/>
              <w:left w:w="113" w:type="dxa"/>
              <w:bottom w:w="113" w:type="dxa"/>
              <w:right w:w="113" w:type="dxa"/>
            </w:tcMar>
            <w:hideMark/>
          </w:tcPr>
          <w:p w:rsidR="00E51420" w:rsidRPr="00674EFB" w:rsidRDefault="00E51420" w:rsidP="00E51420">
            <w:pPr>
              <w:pStyle w:val="VCAAtablecondensed"/>
              <w:rPr>
                <w:b/>
              </w:rPr>
            </w:pPr>
            <w:r w:rsidRPr="00674EFB">
              <w:rPr>
                <w:b/>
              </w:rPr>
              <w:t>Phase 4</w:t>
            </w:r>
          </w:p>
        </w:tc>
      </w:tr>
      <w:tr w:rsidR="00E51420" w:rsidRPr="0079449F" w:rsidTr="00E51420">
        <w:trPr>
          <w:trHeight w:val="562"/>
        </w:trPr>
        <w:tc>
          <w:tcPr>
            <w:tcW w:w="1692" w:type="pct"/>
            <w:gridSpan w:val="3"/>
            <w:vMerge/>
            <w:tcBorders>
              <w:top w:val="single" w:sz="18" w:space="0" w:color="FFC000"/>
              <w:left w:val="single" w:sz="18" w:space="0" w:color="FFC000"/>
              <w:bottom w:val="single" w:sz="18" w:space="0" w:color="FFC000"/>
              <w:right w:val="single" w:sz="18" w:space="0" w:color="FFC000"/>
            </w:tcBorders>
            <w:vAlign w:val="center"/>
            <w:hideMark/>
          </w:tcPr>
          <w:p w:rsidR="00E51420" w:rsidRPr="003E7FB6" w:rsidRDefault="00E51420" w:rsidP="00E51420">
            <w:pPr>
              <w:pStyle w:val="VCAAtablecondensed"/>
            </w:pP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EA0E9D">
            <w:pPr>
              <w:pStyle w:val="VCAAtablecondensed"/>
            </w:pPr>
            <w:r w:rsidRPr="0079449F">
              <w:t xml:space="preserve">Students recognise continuity and change. </w:t>
            </w: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EA0E9D">
            <w:pPr>
              <w:pStyle w:val="VCAAtablecondensed"/>
            </w:pPr>
            <w:r w:rsidRPr="0079449F">
              <w:t>Students describe continuity and change.</w:t>
            </w: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EA0E9D">
            <w:pPr>
              <w:pStyle w:val="VCAAtablecondensed"/>
            </w:pPr>
            <w:r w:rsidRPr="0079449F">
              <w:t>Students identify reasons for continuity and change.</w:t>
            </w: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EA0E9D">
            <w:pPr>
              <w:pStyle w:val="VCAAtablecondensed"/>
            </w:pPr>
            <w:r w:rsidRPr="0079449F">
              <w:t>Students explain the impacts of continuity and change.</w:t>
            </w:r>
          </w:p>
        </w:tc>
      </w:tr>
      <w:tr w:rsidR="00E51420" w:rsidRPr="0079449F" w:rsidTr="00E51420">
        <w:trPr>
          <w:trHeight w:val="53"/>
        </w:trPr>
        <w:tc>
          <w:tcPr>
            <w:tcW w:w="5000" w:type="pct"/>
            <w:gridSpan w:val="7"/>
            <w:tcBorders>
              <w:top w:val="single" w:sz="18" w:space="0" w:color="FFC000"/>
              <w:left w:val="nil"/>
              <w:bottom w:val="single" w:sz="4" w:space="0" w:color="auto"/>
              <w:right w:val="nil"/>
            </w:tcBorders>
            <w:shd w:val="clear" w:color="auto" w:fill="auto"/>
            <w:tcMar>
              <w:top w:w="15" w:type="dxa"/>
              <w:left w:w="108" w:type="dxa"/>
              <w:bottom w:w="0" w:type="dxa"/>
              <w:right w:w="108" w:type="dxa"/>
            </w:tcMar>
            <w:hideMark/>
          </w:tcPr>
          <w:p w:rsidR="00E51420" w:rsidRPr="0079449F" w:rsidRDefault="00E51420" w:rsidP="00E51420">
            <w:pPr>
              <w:pStyle w:val="VCAAtablecondensed"/>
            </w:pPr>
            <w:r w:rsidRPr="0079449F">
              <w:t> </w:t>
            </w:r>
          </w:p>
        </w:tc>
      </w:tr>
      <w:tr w:rsidR="00E51420" w:rsidRPr="0079449F" w:rsidTr="009E5081">
        <w:trPr>
          <w:trHeight w:val="623"/>
        </w:trPr>
        <w:tc>
          <w:tcPr>
            <w:tcW w:w="571" w:type="pct"/>
            <w:tcBorders>
              <w:top w:val="single" w:sz="4" w:space="0" w:color="auto"/>
              <w:left w:val="single" w:sz="4" w:space="0" w:color="auto"/>
              <w:bottom w:val="single" w:sz="4" w:space="0" w:color="auto"/>
              <w:right w:val="single" w:sz="4" w:space="0" w:color="auto"/>
            </w:tcBorders>
            <w:shd w:val="clear" w:color="auto" w:fill="D9D9D9"/>
            <w:tcMar>
              <w:top w:w="113" w:type="dxa"/>
              <w:left w:w="113" w:type="dxa"/>
              <w:bottom w:w="113" w:type="dxa"/>
              <w:right w:w="113" w:type="dxa"/>
            </w:tcMar>
            <w:hideMark/>
          </w:tcPr>
          <w:p w:rsidR="00E51420" w:rsidRPr="00674EFB" w:rsidRDefault="00E51420" w:rsidP="00E51420">
            <w:pPr>
              <w:pStyle w:val="VCAAtablecondensed"/>
              <w:rPr>
                <w:b/>
              </w:rPr>
            </w:pPr>
            <w:r w:rsidRPr="00674EFB">
              <w:rPr>
                <w:b/>
              </w:rPr>
              <w:t>Organising element</w:t>
            </w:r>
          </w:p>
        </w:tc>
        <w:tc>
          <w:tcPr>
            <w:tcW w:w="543" w:type="pct"/>
            <w:tcBorders>
              <w:top w:val="single" w:sz="4" w:space="0" w:color="auto"/>
              <w:left w:val="single" w:sz="4" w:space="0" w:color="auto"/>
              <w:bottom w:val="single" w:sz="4" w:space="0" w:color="auto"/>
              <w:right w:val="single" w:sz="4" w:space="0" w:color="auto"/>
            </w:tcBorders>
            <w:shd w:val="clear" w:color="auto" w:fill="D9D9D9"/>
            <w:tcMar>
              <w:top w:w="113" w:type="dxa"/>
              <w:left w:w="113" w:type="dxa"/>
              <w:bottom w:w="113" w:type="dxa"/>
              <w:right w:w="113" w:type="dxa"/>
            </w:tcMar>
            <w:hideMark/>
          </w:tcPr>
          <w:p w:rsidR="00E51420" w:rsidRPr="00674EFB" w:rsidRDefault="00E51420" w:rsidP="00E51420">
            <w:pPr>
              <w:pStyle w:val="VCAAtablecondensed"/>
              <w:rPr>
                <w:b/>
              </w:rPr>
            </w:pPr>
            <w:r w:rsidRPr="00674EFB">
              <w:rPr>
                <w:b/>
              </w:rPr>
              <w:t>Action</w:t>
            </w:r>
          </w:p>
        </w:tc>
        <w:tc>
          <w:tcPr>
            <w:tcW w:w="578" w:type="pct"/>
            <w:tcBorders>
              <w:top w:val="single" w:sz="4" w:space="0" w:color="auto"/>
              <w:left w:val="single" w:sz="4" w:space="0" w:color="auto"/>
              <w:bottom w:val="single" w:sz="4" w:space="0" w:color="auto"/>
              <w:right w:val="single" w:sz="18" w:space="0" w:color="FFC000"/>
            </w:tcBorders>
            <w:shd w:val="clear" w:color="auto" w:fill="D9D9D9"/>
            <w:tcMar>
              <w:top w:w="113" w:type="dxa"/>
              <w:left w:w="113" w:type="dxa"/>
              <w:bottom w:w="113" w:type="dxa"/>
              <w:right w:w="113" w:type="dxa"/>
            </w:tcMar>
            <w:hideMark/>
          </w:tcPr>
          <w:p w:rsidR="00E51420" w:rsidRPr="00674EFB" w:rsidRDefault="00E51420" w:rsidP="00E51420">
            <w:pPr>
              <w:pStyle w:val="VCAAtablecondensed"/>
              <w:rPr>
                <w:b/>
              </w:rPr>
            </w:pPr>
            <w:r w:rsidRPr="00674EFB">
              <w:rPr>
                <w:b/>
              </w:rPr>
              <w:t>Insufficient evidence</w:t>
            </w:r>
          </w:p>
        </w:tc>
        <w:tc>
          <w:tcPr>
            <w:tcW w:w="3308" w:type="pct"/>
            <w:gridSpan w:val="4"/>
            <w:tcBorders>
              <w:top w:val="single" w:sz="18" w:space="0" w:color="FFC000"/>
              <w:left w:val="single" w:sz="18" w:space="0" w:color="FFC000"/>
              <w:bottom w:val="single" w:sz="18" w:space="0" w:color="FFC000"/>
              <w:right w:val="single" w:sz="18" w:space="0" w:color="FFC000"/>
            </w:tcBorders>
            <w:shd w:val="clear" w:color="auto" w:fill="D9D9D9"/>
            <w:tcMar>
              <w:top w:w="113" w:type="dxa"/>
              <w:left w:w="113" w:type="dxa"/>
              <w:bottom w:w="113" w:type="dxa"/>
              <w:right w:w="113" w:type="dxa"/>
            </w:tcMar>
            <w:hideMark/>
          </w:tcPr>
          <w:p w:rsidR="00E51420" w:rsidRPr="00674EFB" w:rsidRDefault="00E51420" w:rsidP="00E51420">
            <w:pPr>
              <w:pStyle w:val="VCAAtablecondensed"/>
              <w:rPr>
                <w:b/>
              </w:rPr>
            </w:pPr>
            <w:r w:rsidRPr="00674EFB">
              <w:rPr>
                <w:b/>
              </w:rPr>
              <w:t>Quality criteria</w:t>
            </w:r>
          </w:p>
        </w:tc>
      </w:tr>
      <w:tr w:rsidR="00E51420" w:rsidRPr="0079449F" w:rsidTr="009E5081">
        <w:trPr>
          <w:trHeight w:val="650"/>
        </w:trPr>
        <w:tc>
          <w:tcPr>
            <w:tcW w:w="571" w:type="pct"/>
            <w:vMerge w:val="restart"/>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hideMark/>
          </w:tcPr>
          <w:p w:rsidR="00E51420" w:rsidRPr="003E7FB6" w:rsidRDefault="00E51420" w:rsidP="00E51420">
            <w:pPr>
              <w:pStyle w:val="VCAAtablecondensed"/>
            </w:pPr>
            <w:r>
              <w:t xml:space="preserve">1 </w:t>
            </w:r>
            <w:r w:rsidRPr="00BD117C">
              <w:t xml:space="preserve">Identifying continuity and </w:t>
            </w:r>
            <w:r w:rsidR="009E5081">
              <w:t>change</w:t>
            </w:r>
          </w:p>
        </w:tc>
        <w:tc>
          <w:tcPr>
            <w:tcW w:w="543" w:type="pct"/>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hideMark/>
          </w:tcPr>
          <w:p w:rsidR="00E51420" w:rsidRPr="003E7FB6" w:rsidRDefault="00E51420" w:rsidP="00E51420">
            <w:pPr>
              <w:pStyle w:val="VCAAtablecondensed"/>
            </w:pPr>
            <w:r w:rsidRPr="003E7FB6">
              <w:t>1 </w:t>
            </w:r>
            <w:r w:rsidRPr="00BD117C">
              <w:t>Identifying continuity</w:t>
            </w:r>
          </w:p>
        </w:tc>
        <w:tc>
          <w:tcPr>
            <w:tcW w:w="578" w:type="pct"/>
            <w:tcBorders>
              <w:top w:val="single" w:sz="4" w:space="0" w:color="auto"/>
              <w:left w:val="single" w:sz="4" w:space="0" w:color="auto"/>
              <w:bottom w:val="single" w:sz="4" w:space="0" w:color="auto"/>
              <w:right w:val="single" w:sz="18" w:space="0" w:color="FFC000"/>
            </w:tcBorders>
            <w:shd w:val="clear" w:color="auto" w:fill="auto"/>
            <w:tcMar>
              <w:top w:w="113" w:type="dxa"/>
              <w:left w:w="113" w:type="dxa"/>
              <w:bottom w:w="113" w:type="dxa"/>
              <w:right w:w="113" w:type="dxa"/>
            </w:tcMar>
            <w:hideMark/>
          </w:tcPr>
          <w:p w:rsidR="00E51420" w:rsidRPr="003E7FB6" w:rsidRDefault="00E51420" w:rsidP="00E51420">
            <w:pPr>
              <w:pStyle w:val="VCAAtablecondensed"/>
            </w:pPr>
            <w:r w:rsidRPr="003E7FB6">
              <w:t>1</w:t>
            </w:r>
            <w:r>
              <w:t>.</w:t>
            </w:r>
            <w:r w:rsidRPr="003E7FB6">
              <w:t>0 Insufficient evidence</w:t>
            </w: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E51420">
            <w:pPr>
              <w:pStyle w:val="VCAAtablecondensed"/>
            </w:pPr>
            <w:r w:rsidRPr="0079449F">
              <w:t>1.1 Recognise examples of continuity</w:t>
            </w:r>
            <w:r w:rsidR="009E5081">
              <w:t>.</w:t>
            </w:r>
            <w:r w:rsidRPr="0079449F">
              <w:t xml:space="preserve"> </w:t>
            </w: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E51420">
            <w:pPr>
              <w:pStyle w:val="VCAAtablecondensed"/>
            </w:pPr>
            <w:r w:rsidRPr="0079449F">
              <w:t>1.2 Describe a continuity</w:t>
            </w:r>
            <w:r w:rsidR="009E5081">
              <w:t>.</w:t>
            </w:r>
            <w:r w:rsidRPr="0079449F">
              <w:t xml:space="preserve"> </w:t>
            </w:r>
          </w:p>
          <w:p w:rsidR="00E51420" w:rsidRPr="0079449F" w:rsidRDefault="00E51420" w:rsidP="00E51420">
            <w:pPr>
              <w:pStyle w:val="VCAAtablecondensed"/>
            </w:pP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E51420">
            <w:pPr>
              <w:pStyle w:val="VCAAtablecondensed"/>
            </w:pPr>
            <w:r w:rsidRPr="0079449F">
              <w:t>1.3 Identify the reasons for continuity</w:t>
            </w:r>
            <w:r w:rsidR="009E5081">
              <w:t>.</w:t>
            </w:r>
          </w:p>
          <w:p w:rsidR="00E51420" w:rsidRPr="0079449F" w:rsidRDefault="00E51420" w:rsidP="00E51420">
            <w:pPr>
              <w:pStyle w:val="VCAAtablecondensed"/>
            </w:pP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E51420">
            <w:pPr>
              <w:pStyle w:val="VCAAtablecondensed"/>
            </w:pPr>
            <w:r w:rsidRPr="0079449F">
              <w:t>1.4. Explain the impacts of continuity</w:t>
            </w:r>
            <w:r w:rsidR="009E5081">
              <w:t>.</w:t>
            </w:r>
          </w:p>
        </w:tc>
      </w:tr>
      <w:tr w:rsidR="00E51420" w:rsidRPr="0079449F" w:rsidTr="009E5081">
        <w:trPr>
          <w:trHeight w:val="650"/>
        </w:trPr>
        <w:tc>
          <w:tcPr>
            <w:tcW w:w="571" w:type="pct"/>
            <w:vMerge/>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E51420" w:rsidRDefault="00E51420" w:rsidP="00E51420">
            <w:pPr>
              <w:pStyle w:val="VCAAtablecondensed"/>
            </w:pPr>
          </w:p>
        </w:tc>
        <w:tc>
          <w:tcPr>
            <w:tcW w:w="543" w:type="pct"/>
            <w:tcBorders>
              <w:top w:val="single" w:sz="4" w:space="0" w:color="auto"/>
              <w:left w:val="single" w:sz="4" w:space="0" w:color="auto"/>
              <w:bottom w:val="single" w:sz="4" w:space="0" w:color="auto"/>
              <w:right w:val="single" w:sz="4" w:space="0" w:color="auto"/>
            </w:tcBorders>
            <w:shd w:val="clear" w:color="auto" w:fill="auto"/>
            <w:tcMar>
              <w:top w:w="113" w:type="dxa"/>
              <w:left w:w="113" w:type="dxa"/>
              <w:bottom w:w="113" w:type="dxa"/>
              <w:right w:w="113" w:type="dxa"/>
            </w:tcMar>
          </w:tcPr>
          <w:p w:rsidR="00E51420" w:rsidRPr="003E7FB6" w:rsidRDefault="009E5081" w:rsidP="00E51420">
            <w:pPr>
              <w:pStyle w:val="VCAAtablecondensed"/>
            </w:pPr>
            <w:r>
              <w:t>2 Identifying change</w:t>
            </w:r>
          </w:p>
        </w:tc>
        <w:tc>
          <w:tcPr>
            <w:tcW w:w="578" w:type="pct"/>
            <w:tcBorders>
              <w:top w:val="single" w:sz="4" w:space="0" w:color="auto"/>
              <w:left w:val="single" w:sz="4" w:space="0" w:color="auto"/>
              <w:bottom w:val="single" w:sz="4" w:space="0" w:color="auto"/>
              <w:right w:val="single" w:sz="18" w:space="0" w:color="FFC000"/>
            </w:tcBorders>
            <w:shd w:val="clear" w:color="auto" w:fill="auto"/>
            <w:tcMar>
              <w:top w:w="113" w:type="dxa"/>
              <w:left w:w="113" w:type="dxa"/>
              <w:bottom w:w="113" w:type="dxa"/>
              <w:right w:w="113" w:type="dxa"/>
            </w:tcMar>
          </w:tcPr>
          <w:p w:rsidR="00E51420" w:rsidRPr="003E7FB6" w:rsidRDefault="00E51420" w:rsidP="00E51420">
            <w:pPr>
              <w:pStyle w:val="VCAAtablecondensed"/>
            </w:pPr>
            <w:r>
              <w:t>2.0 Insufficient evidence</w:t>
            </w: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E51420">
            <w:pPr>
              <w:pStyle w:val="VCAAtablecondensed"/>
            </w:pPr>
            <w:r w:rsidRPr="0079449F">
              <w:t>.2.1 Recognise examples of change</w:t>
            </w:r>
            <w:r w:rsidR="009E5081">
              <w:t>.</w:t>
            </w: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9E5081">
            <w:pPr>
              <w:pStyle w:val="VCAAtablecondensed"/>
            </w:pPr>
            <w:r w:rsidRPr="0079449F">
              <w:t>2.2 Describe a change</w:t>
            </w:r>
            <w:r w:rsidR="009E5081">
              <w:t>.</w:t>
            </w: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9E5081">
            <w:pPr>
              <w:pStyle w:val="VCAAtablecondensed"/>
            </w:pPr>
            <w:r w:rsidRPr="0079449F">
              <w:t>2.3 Identify the reasons for change</w:t>
            </w:r>
            <w:r w:rsidR="009E5081">
              <w:t>.</w:t>
            </w:r>
          </w:p>
        </w:tc>
        <w:tc>
          <w:tcPr>
            <w:tcW w:w="827" w:type="pct"/>
            <w:tcBorders>
              <w:top w:val="single" w:sz="18" w:space="0" w:color="FFC000"/>
              <w:left w:val="single" w:sz="18" w:space="0" w:color="FFC000"/>
              <w:bottom w:val="single" w:sz="18" w:space="0" w:color="FFC000"/>
              <w:right w:val="single" w:sz="18" w:space="0" w:color="FFC000"/>
            </w:tcBorders>
            <w:shd w:val="clear" w:color="auto" w:fill="auto"/>
            <w:tcMar>
              <w:top w:w="113" w:type="dxa"/>
              <w:left w:w="113" w:type="dxa"/>
              <w:bottom w:w="113" w:type="dxa"/>
              <w:right w:w="113" w:type="dxa"/>
            </w:tcMar>
          </w:tcPr>
          <w:p w:rsidR="00E51420" w:rsidRPr="0079449F" w:rsidRDefault="00E51420" w:rsidP="00E51420">
            <w:pPr>
              <w:pStyle w:val="VCAAtablecondensed"/>
            </w:pPr>
            <w:r w:rsidRPr="0079449F">
              <w:t>2.4 Explain the impacts of change</w:t>
            </w:r>
            <w:r w:rsidR="009E5081">
              <w:t>.</w:t>
            </w:r>
            <w:r w:rsidRPr="0079449F" w:rsidDel="002B3F36">
              <w:t xml:space="preserve"> </w:t>
            </w:r>
          </w:p>
        </w:tc>
      </w:tr>
    </w:tbl>
    <w:p w:rsidR="00E51420" w:rsidRDefault="00E51420" w:rsidP="006557CF">
      <w:pPr>
        <w:sectPr w:rsidR="00E51420" w:rsidSect="00724741">
          <w:pgSz w:w="23811" w:h="16838" w:orient="landscape" w:code="8"/>
          <w:pgMar w:top="1440" w:right="1440" w:bottom="1440" w:left="1440" w:header="567" w:footer="284" w:gutter="0"/>
          <w:cols w:space="708"/>
          <w:titlePg/>
          <w:docGrid w:linePitch="360"/>
        </w:sectPr>
      </w:pPr>
    </w:p>
    <w:p w:rsidR="005F11B9" w:rsidRDefault="005F11B9" w:rsidP="00686D05">
      <w:pPr>
        <w:pStyle w:val="VCAAHeading1"/>
      </w:pPr>
      <w:bookmarkStart w:id="12" w:name="_Toc42630632"/>
      <w:r>
        <w:lastRenderedPageBreak/>
        <w:t xml:space="preserve">The </w:t>
      </w:r>
      <w:r w:rsidR="00550EE9">
        <w:t xml:space="preserve">formative </w:t>
      </w:r>
      <w:r w:rsidR="00FE5563">
        <w:t>assessment task</w:t>
      </w:r>
      <w:bookmarkEnd w:id="12"/>
    </w:p>
    <w:p w:rsidR="005A432C" w:rsidRDefault="005A432C" w:rsidP="005A432C">
      <w:pPr>
        <w:pStyle w:val="VCAAbody"/>
      </w:pPr>
      <w:r w:rsidRPr="003B7CAC">
        <w:t>The following formati</w:t>
      </w:r>
      <w:r w:rsidRPr="003B7CAC">
        <w:rPr>
          <w:shd w:val="clear" w:color="auto" w:fill="FFFFFF" w:themeFill="background1"/>
        </w:rPr>
        <w:t xml:space="preserve">ve assessment task was developed to elicit evidence of each student’s current learning </w:t>
      </w:r>
      <w:r w:rsidRPr="003B7CAC">
        <w:t>and what they are ready to learn next</w:t>
      </w:r>
      <w:r w:rsidR="003B7CAC">
        <w:t xml:space="preserve"> in relation to </w:t>
      </w:r>
      <w:r w:rsidR="003B7CAC">
        <w:rPr>
          <w:rStyle w:val="VCAAbodyChar"/>
        </w:rPr>
        <w:t>i</w:t>
      </w:r>
      <w:r w:rsidR="003B7CAC" w:rsidRPr="005A432C">
        <w:rPr>
          <w:rStyle w:val="VCAAbodyChar"/>
        </w:rPr>
        <w:t>dentify</w:t>
      </w:r>
      <w:r w:rsidR="003B7CAC">
        <w:rPr>
          <w:rStyle w:val="VCAAbodyChar"/>
        </w:rPr>
        <w:t xml:space="preserve">ing </w:t>
      </w:r>
      <w:r w:rsidR="003B7CAC" w:rsidRPr="005A432C">
        <w:rPr>
          <w:rStyle w:val="VCAAbodyChar"/>
        </w:rPr>
        <w:t>and evaluat</w:t>
      </w:r>
      <w:r w:rsidR="003B7CAC">
        <w:rPr>
          <w:rStyle w:val="VCAAbodyChar"/>
        </w:rPr>
        <w:t xml:space="preserve">ing </w:t>
      </w:r>
      <w:r w:rsidR="003B7CAC" w:rsidRPr="005A432C">
        <w:rPr>
          <w:rStyle w:val="VCAAbodyChar"/>
        </w:rPr>
        <w:t>patterns of change and continuity over time</w:t>
      </w:r>
      <w:r w:rsidRPr="003B7CAC">
        <w:t>.</w:t>
      </w:r>
    </w:p>
    <w:p w:rsidR="004B3508" w:rsidRDefault="004B3508" w:rsidP="005A432C">
      <w:pPr>
        <w:pStyle w:val="VCAAHeading2"/>
      </w:pPr>
      <w:bookmarkStart w:id="13" w:name="_Toc42630633"/>
      <w:r>
        <w:t>Description of the task (administration guidelines)</w:t>
      </w:r>
      <w:bookmarkEnd w:id="13"/>
    </w:p>
    <w:p w:rsidR="005A432C" w:rsidRPr="00E51420" w:rsidRDefault="000969BC" w:rsidP="005A432C">
      <w:pPr>
        <w:pStyle w:val="VCAAbody"/>
      </w:pPr>
      <w:r>
        <w:pict w14:anchorId="231F5B41">
          <v:rect id="_x0000_i1027" style="width:0;height:1.5pt" o:hralign="center" o:hrstd="t" o:hr="t" fillcolor="#a0a0a0" stroked="f"/>
        </w:pict>
      </w:r>
    </w:p>
    <w:p w:rsidR="004B3508" w:rsidRPr="009F4ABF" w:rsidRDefault="00E30B88" w:rsidP="009F4ABF">
      <w:pPr>
        <w:pStyle w:val="VCAAbody"/>
      </w:pPr>
      <w:r w:rsidRPr="009F4ABF">
        <w:t>This task requires making</w:t>
      </w:r>
      <w:r w:rsidR="004B3508" w:rsidRPr="009F4ABF">
        <w:t xml:space="preserve"> a continuity and change timeline</w:t>
      </w:r>
      <w:r w:rsidR="00F06C02">
        <w:t xml:space="preserve"> and responding to an evaluation question</w:t>
      </w:r>
      <w:r w:rsidR="009F4ABF">
        <w:t xml:space="preserve"> (see </w:t>
      </w:r>
      <w:hyperlink w:anchor="Appendix1" w:history="1">
        <w:r w:rsidR="009F4ABF" w:rsidRPr="001774A5">
          <w:rPr>
            <w:rStyle w:val="Hyperlink"/>
          </w:rPr>
          <w:t>Appendix 1</w:t>
        </w:r>
      </w:hyperlink>
      <w:r w:rsidR="009F4ABF">
        <w:t>)</w:t>
      </w:r>
      <w:r w:rsidR="004B3508" w:rsidRPr="009F4ABF">
        <w:t>. Th</w:t>
      </w:r>
      <w:r w:rsidRPr="009F4ABF">
        <w:t>ere are t</w:t>
      </w:r>
      <w:r w:rsidR="004B3508" w:rsidRPr="009F4ABF">
        <w:t xml:space="preserve">hree steps. Teachers are advised to print the resource in A3 so students will have as much room as possible to record their responses. </w:t>
      </w:r>
    </w:p>
    <w:p w:rsidR="004B3508" w:rsidRPr="009F4ABF" w:rsidRDefault="004B3508" w:rsidP="009F4ABF">
      <w:pPr>
        <w:pStyle w:val="VCAAbody"/>
      </w:pPr>
      <w:r w:rsidRPr="009F4ABF">
        <w:t xml:space="preserve">Step 1: Plotting events on the timeline </w:t>
      </w:r>
    </w:p>
    <w:p w:rsidR="004B3508" w:rsidRDefault="004B3508" w:rsidP="00C44157">
      <w:pPr>
        <w:pStyle w:val="VCAAbullet"/>
      </w:pPr>
      <w:r>
        <w:t xml:space="preserve">Provide students with the ‘Rights </w:t>
      </w:r>
      <w:r w:rsidR="009F4ABF">
        <w:t>and</w:t>
      </w:r>
      <w:r>
        <w:t xml:space="preserve"> Freedoms</w:t>
      </w:r>
      <w:r w:rsidR="009F4ABF">
        <w:t>’</w:t>
      </w:r>
      <w:r>
        <w:t xml:space="preserve"> </w:t>
      </w:r>
      <w:r w:rsidR="009F4ABF">
        <w:t>t</w:t>
      </w:r>
      <w:r>
        <w:t xml:space="preserve">imeline’. </w:t>
      </w:r>
      <w:r w:rsidR="00F06C02">
        <w:t>Explain that the timeline includes the terms ‘progress’ and ‘decline’ and unpack the two examples provided.</w:t>
      </w:r>
    </w:p>
    <w:p w:rsidR="004B3508" w:rsidRDefault="004B3508" w:rsidP="00C44157">
      <w:pPr>
        <w:pStyle w:val="VCAAbullet"/>
      </w:pPr>
      <w:r>
        <w:t>Ask students to decide where they will place their events on the timeline</w:t>
      </w:r>
      <w:r w:rsidR="00F06C02">
        <w:t xml:space="preserve"> considering when it occurred and whether it provides an example of progress or decline.</w:t>
      </w:r>
    </w:p>
    <w:p w:rsidR="004B3508" w:rsidRPr="009F4ABF" w:rsidRDefault="004B3508" w:rsidP="009F4ABF">
      <w:pPr>
        <w:pStyle w:val="VCAAbody"/>
      </w:pPr>
      <w:r w:rsidRPr="009F4ABF">
        <w:t xml:space="preserve">Step 2: Adding annotations </w:t>
      </w:r>
    </w:p>
    <w:p w:rsidR="004B3508" w:rsidRPr="001A5E90" w:rsidRDefault="004B3508" w:rsidP="00C44157">
      <w:pPr>
        <w:pStyle w:val="VCAAbullet"/>
        <w:rPr>
          <w:b/>
        </w:rPr>
      </w:pPr>
      <w:r>
        <w:t>Students add annotations to justify their placements</w:t>
      </w:r>
      <w:r w:rsidR="009F4ABF">
        <w:t xml:space="preserve"> of events on the timeline</w:t>
      </w:r>
      <w:r>
        <w:t xml:space="preserve">. </w:t>
      </w:r>
    </w:p>
    <w:p w:rsidR="004B3508" w:rsidRDefault="004B3508" w:rsidP="00C44157">
      <w:pPr>
        <w:pStyle w:val="VCAAbullet"/>
        <w:rPr>
          <w:b/>
        </w:rPr>
      </w:pPr>
      <w:r>
        <w:t>Ask students to demonstrate</w:t>
      </w:r>
      <w:r w:rsidR="009F4ABF">
        <w:t xml:space="preserve"> in their annotations</w:t>
      </w:r>
      <w:r>
        <w:t xml:space="preserve"> how each placement is an example of change or continuity. </w:t>
      </w:r>
    </w:p>
    <w:p w:rsidR="004B3508" w:rsidRPr="009F4ABF" w:rsidRDefault="004B3508" w:rsidP="009F4ABF">
      <w:pPr>
        <w:pStyle w:val="VCAAbody"/>
      </w:pPr>
      <w:r w:rsidRPr="009F4ABF">
        <w:t>Step 3: Answering an</w:t>
      </w:r>
      <w:r w:rsidR="00E30B88" w:rsidRPr="009F4ABF">
        <w:t xml:space="preserve"> evaluation</w:t>
      </w:r>
      <w:r w:rsidRPr="009F4ABF">
        <w:t xml:space="preserve"> question </w:t>
      </w:r>
    </w:p>
    <w:p w:rsidR="004B3508" w:rsidRPr="00070B87" w:rsidRDefault="004B3508" w:rsidP="00C44157">
      <w:pPr>
        <w:pStyle w:val="VCAAbullet"/>
        <w:rPr>
          <w:b/>
        </w:rPr>
      </w:pPr>
      <w:r>
        <w:t>Ask students to respond to the question: ‘</w:t>
      </w:r>
      <w:r w:rsidRPr="00070B87">
        <w:t xml:space="preserve">Using your notes, </w:t>
      </w:r>
      <w:r w:rsidRPr="009741F0">
        <w:t>evaluate</w:t>
      </w:r>
      <w:r w:rsidRPr="00070B87">
        <w:t xml:space="preserve"> to what extent this period </w:t>
      </w:r>
      <w:r>
        <w:t>represented</w:t>
      </w:r>
      <w:r w:rsidRPr="00070B87">
        <w:t xml:space="preserve"> </w:t>
      </w:r>
      <w:r w:rsidRPr="009F4ABF">
        <w:t>‘</w:t>
      </w:r>
      <w:r w:rsidRPr="009741F0">
        <w:t>continuity’</w:t>
      </w:r>
      <w:r w:rsidRPr="00070B87">
        <w:t xml:space="preserve"> and to what extent this period </w:t>
      </w:r>
      <w:r>
        <w:t>represented</w:t>
      </w:r>
      <w:r w:rsidRPr="00070B87">
        <w:t xml:space="preserve"> </w:t>
      </w:r>
      <w:r w:rsidRPr="009F4ABF">
        <w:t>‘</w:t>
      </w:r>
      <w:r w:rsidRPr="009741F0">
        <w:t>change’</w:t>
      </w:r>
      <w:r w:rsidRPr="009F4ABF">
        <w:t>.</w:t>
      </w:r>
    </w:p>
    <w:p w:rsidR="004B3508" w:rsidRPr="00070B87" w:rsidRDefault="004B3508" w:rsidP="00C44157">
      <w:pPr>
        <w:pStyle w:val="VCAAbullet"/>
        <w:rPr>
          <w:b/>
        </w:rPr>
      </w:pPr>
      <w:r>
        <w:t>Teachers reinforce what is required in an evaluation question (making a judgement)</w:t>
      </w:r>
      <w:r w:rsidR="009F4ABF">
        <w:t>.</w:t>
      </w:r>
      <w:r>
        <w:t xml:space="preserve"> </w:t>
      </w:r>
    </w:p>
    <w:p w:rsidR="004B3508" w:rsidRPr="00070B87" w:rsidRDefault="004B3508" w:rsidP="00C44157">
      <w:pPr>
        <w:pStyle w:val="VCAAbullet"/>
        <w:rPr>
          <w:b/>
        </w:rPr>
      </w:pPr>
      <w:r>
        <w:t xml:space="preserve">Provide students at least 15 minutes to respond </w:t>
      </w:r>
    </w:p>
    <w:p w:rsidR="004B3508" w:rsidRDefault="000969BC" w:rsidP="004B3508">
      <w:r>
        <w:rPr>
          <w:b/>
        </w:rPr>
        <w:pict w14:anchorId="1510D607">
          <v:rect id="_x0000_i1028" style="width:0;height:1.5pt" o:hralign="center" o:hrstd="t" o:hr="t" fillcolor="#a0a0a0" stroked="f"/>
        </w:pict>
      </w:r>
    </w:p>
    <w:p w:rsidR="004B3508" w:rsidRDefault="004B3508" w:rsidP="004B3508">
      <w:pPr>
        <w:pStyle w:val="VCAAHeading3"/>
      </w:pPr>
      <w:bookmarkStart w:id="14" w:name="_Toc42630634"/>
      <w:r>
        <w:t>Evidence collected from this task</w:t>
      </w:r>
      <w:bookmarkEnd w:id="14"/>
    </w:p>
    <w:p w:rsidR="004B3508" w:rsidRDefault="004B3508" w:rsidP="009741F0">
      <w:pPr>
        <w:pStyle w:val="VCAAbullet"/>
      </w:pPr>
      <w:r>
        <w:t xml:space="preserve">Student worksheets </w:t>
      </w:r>
    </w:p>
    <w:p w:rsidR="005A432C" w:rsidRDefault="005A432C">
      <w:pPr>
        <w:rPr>
          <w:rFonts w:ascii="Arial" w:hAnsi="Arial" w:cs="Arial"/>
          <w:b/>
          <w:color w:val="000000" w:themeColor="text1"/>
          <w:sz w:val="24"/>
          <w:szCs w:val="24"/>
        </w:rPr>
      </w:pPr>
      <w:r>
        <w:rPr>
          <w:sz w:val="24"/>
          <w:szCs w:val="24"/>
        </w:rPr>
        <w:br w:type="page"/>
      </w:r>
    </w:p>
    <w:p w:rsidR="00FE5540" w:rsidRDefault="00FE5540" w:rsidP="00FE5540">
      <w:pPr>
        <w:pStyle w:val="VCAAHeading1"/>
      </w:pPr>
      <w:bookmarkStart w:id="15" w:name="_Toc42630635"/>
      <w:r>
        <w:lastRenderedPageBreak/>
        <w:t>Interpreting evidence of student learning</w:t>
      </w:r>
      <w:bookmarkEnd w:id="15"/>
      <w:r>
        <w:t xml:space="preserve"> </w:t>
      </w:r>
    </w:p>
    <w:p w:rsidR="00EB7958" w:rsidRPr="005A432C" w:rsidRDefault="00EB7958" w:rsidP="00EB7958">
      <w:pPr>
        <w:pStyle w:val="VCAAbody"/>
      </w:pPr>
      <w:r w:rsidRPr="005A432C">
        <w:t>Evidence collected from each studen</w:t>
      </w:r>
      <w:r w:rsidR="00E83006" w:rsidRPr="005A432C">
        <w:t>t was mapped against the rubric:</w:t>
      </w:r>
    </w:p>
    <w:p w:rsidR="005D38E5" w:rsidRPr="005A432C" w:rsidRDefault="00EB7958" w:rsidP="00C44157">
      <w:pPr>
        <w:pStyle w:val="VCAAbullet"/>
      </w:pPr>
      <w:r w:rsidRPr="005A432C">
        <w:t>The quality c</w:t>
      </w:r>
      <w:r w:rsidR="005D38E5" w:rsidRPr="005A432C">
        <w:t xml:space="preserve">riteria that were achieved was </w:t>
      </w:r>
      <w:r w:rsidRPr="005A432C">
        <w:t xml:space="preserve">shaded in blue. </w:t>
      </w:r>
    </w:p>
    <w:p w:rsidR="00EB7958" w:rsidRPr="005A432C" w:rsidRDefault="005D38E5" w:rsidP="00C44157">
      <w:pPr>
        <w:pStyle w:val="VCAAbullet"/>
      </w:pPr>
      <w:r w:rsidRPr="005A432C">
        <w:rPr>
          <w:noProof/>
          <w:lang w:val="en-AU" w:eastAsia="en-AU"/>
        </w:rPr>
        <w:drawing>
          <wp:anchor distT="0" distB="0" distL="114300" distR="114300" simplePos="0" relativeHeight="251660288" behindDoc="0" locked="0" layoutInCell="1" allowOverlap="1">
            <wp:simplePos x="0" y="0"/>
            <wp:positionH relativeFrom="column">
              <wp:posOffset>19050</wp:posOffset>
            </wp:positionH>
            <wp:positionV relativeFrom="paragraph">
              <wp:posOffset>353060</wp:posOffset>
            </wp:positionV>
            <wp:extent cx="5414010" cy="17760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anchor>
        </w:drawing>
      </w:r>
      <w:r w:rsidR="00EB7958" w:rsidRPr="005A432C">
        <w:t>The phase that the student is ready to learn</w:t>
      </w:r>
      <w:r w:rsidRPr="005A432C">
        <w:t xml:space="preserve"> next</w:t>
      </w:r>
      <w:r w:rsidR="00EB7958" w:rsidRPr="005A432C">
        <w:t xml:space="preserve"> was shaded in green.</w:t>
      </w:r>
    </w:p>
    <w:p w:rsidR="005D38E5" w:rsidRPr="005A432C" w:rsidRDefault="005D38E5" w:rsidP="00EB7958">
      <w:pPr>
        <w:pStyle w:val="VCAAbody"/>
      </w:pPr>
    </w:p>
    <w:p w:rsidR="00EB7958" w:rsidRPr="005D38E5" w:rsidRDefault="00EB7958" w:rsidP="00EB7958">
      <w:pPr>
        <w:pStyle w:val="VCAAbody"/>
      </w:pPr>
      <w:r w:rsidRPr="005A432C">
        <w:t>Please note</w:t>
      </w:r>
      <w:r w:rsidR="00E83006" w:rsidRPr="005A432C">
        <w:t xml:space="preserve">, </w:t>
      </w:r>
      <w:r w:rsidRPr="005A432C">
        <w:t>the following annotated student work samples are representative examples only.</w:t>
      </w:r>
    </w:p>
    <w:p w:rsidR="008D0006" w:rsidRDefault="008D0006" w:rsidP="008D0006">
      <w:pPr>
        <w:pStyle w:val="VCAAHeading2"/>
      </w:pPr>
      <w:bookmarkStart w:id="16" w:name="_Toc42630636"/>
      <w:r>
        <w:t>Setting the scene</w:t>
      </w:r>
      <w:bookmarkEnd w:id="16"/>
    </w:p>
    <w:p w:rsidR="008D0006" w:rsidRDefault="008D0006" w:rsidP="005A432C">
      <w:pPr>
        <w:pStyle w:val="VCAAbody"/>
      </w:pPr>
      <w:r>
        <w:t xml:space="preserve">This timeline and extended response task was taught in a co-educational Victorian </w:t>
      </w:r>
      <w:r w:rsidR="009F4ABF">
        <w:t>p</w:t>
      </w:r>
      <w:r>
        <w:t xml:space="preserve">ublic </w:t>
      </w:r>
      <w:r w:rsidR="009F4ABF">
        <w:t>h</w:t>
      </w:r>
      <w:r>
        <w:t xml:space="preserve">igh </w:t>
      </w:r>
      <w:r w:rsidR="009F4ABF">
        <w:t>s</w:t>
      </w:r>
      <w:r>
        <w:t xml:space="preserve">chool. It was taught in a Year 10 Humanities class about half-way through a ‘Rights and Freedoms’ </w:t>
      </w:r>
      <w:r w:rsidR="009F4ABF">
        <w:t>u</w:t>
      </w:r>
      <w:r>
        <w:t xml:space="preserve">nit. Students had already learnt about many of the events in lessons on </w:t>
      </w:r>
      <w:r w:rsidR="009F4ABF">
        <w:t>t</w:t>
      </w:r>
      <w:r>
        <w:t>he Stolen Generations, the Day of Mourning</w:t>
      </w:r>
      <w:r w:rsidR="009F4ABF">
        <w:t>,</w:t>
      </w:r>
      <w:r>
        <w:t xml:space="preserve"> and</w:t>
      </w:r>
      <w:r w:rsidR="009F4ABF">
        <w:t xml:space="preserve"> about</w:t>
      </w:r>
      <w:r>
        <w:t xml:space="preserve"> pre-1967 </w:t>
      </w:r>
      <w:r w:rsidR="009F4ABF">
        <w:t>r</w:t>
      </w:r>
      <w:r>
        <w:t>ights as well as a week investigating a comparison between the African</w:t>
      </w:r>
      <w:r w:rsidR="009F4ABF">
        <w:t>-</w:t>
      </w:r>
      <w:r>
        <w:t xml:space="preserve">American </w:t>
      </w:r>
      <w:r w:rsidR="009F4ABF">
        <w:t>c</w:t>
      </w:r>
      <w:r>
        <w:t xml:space="preserve">ivil </w:t>
      </w:r>
      <w:r w:rsidR="009F4ABF">
        <w:t>r</w:t>
      </w:r>
      <w:r>
        <w:t xml:space="preserve">ights </w:t>
      </w:r>
      <w:r w:rsidR="009F4ABF">
        <w:t>m</w:t>
      </w:r>
      <w:r>
        <w:t xml:space="preserve">ovement and the </w:t>
      </w:r>
      <w:r w:rsidR="004939FF">
        <w:t>Aboriginal and Torres Strait Islander peoples</w:t>
      </w:r>
      <w:r w:rsidR="009741F0">
        <w:t>’</w:t>
      </w:r>
      <w:r w:rsidR="004939FF">
        <w:t xml:space="preserve"> </w:t>
      </w:r>
      <w:r w:rsidR="009F4ABF">
        <w:t>c</w:t>
      </w:r>
      <w:r>
        <w:t xml:space="preserve">ivil </w:t>
      </w:r>
      <w:r w:rsidR="009F4ABF">
        <w:t>r</w:t>
      </w:r>
      <w:r>
        <w:t xml:space="preserve">ights </w:t>
      </w:r>
      <w:r w:rsidR="009F4ABF">
        <w:t>m</w:t>
      </w:r>
      <w:r>
        <w:t xml:space="preserve">ovement. </w:t>
      </w:r>
      <w:r w:rsidR="009F4ABF">
        <w:t>The school emphasises real-world skills and the opportunity to discuss the implications of history, not only to describe what happened in the past.</w:t>
      </w:r>
    </w:p>
    <w:p w:rsidR="008D0006" w:rsidRDefault="008D0006" w:rsidP="005A432C">
      <w:pPr>
        <w:pStyle w:val="VCAAbody"/>
      </w:pPr>
      <w:r>
        <w:t xml:space="preserve">The task was described as a diagnostic tool to assess the student’s understanding of the concept of continuity and change using a timeline of events and their knowledge so far. </w:t>
      </w:r>
    </w:p>
    <w:p w:rsidR="008D0006" w:rsidRDefault="008D0006" w:rsidP="005A432C">
      <w:pPr>
        <w:pStyle w:val="VCAAbody"/>
      </w:pPr>
      <w:r>
        <w:t xml:space="preserve">The task </w:t>
      </w:r>
      <w:r w:rsidR="009F4ABF">
        <w:t>provides information about how</w:t>
      </w:r>
      <w:r>
        <w:t xml:space="preserve"> students apply historical concept</w:t>
      </w:r>
      <w:r w:rsidR="009F4ABF">
        <w:t>s and asks them to</w:t>
      </w:r>
      <w:r>
        <w:t xml:space="preserve"> justify </w:t>
      </w:r>
      <w:r w:rsidR="009F4ABF">
        <w:t>the</w:t>
      </w:r>
      <w:r w:rsidR="003B7CAC">
        <w:t>i</w:t>
      </w:r>
      <w:r w:rsidR="009F4ABF">
        <w:t>r</w:t>
      </w:r>
      <w:r>
        <w:t xml:space="preserve"> response. </w:t>
      </w:r>
    </w:p>
    <w:p w:rsidR="008D0006" w:rsidRDefault="008D0006" w:rsidP="005A432C">
      <w:pPr>
        <w:pStyle w:val="VCAAbody"/>
      </w:pPr>
      <w:r>
        <w:t xml:space="preserve">The task took place in a </w:t>
      </w:r>
      <w:r w:rsidR="00D61594">
        <w:t>60-minute</w:t>
      </w:r>
      <w:r>
        <w:t xml:space="preserve"> lesson, and this allowed for a 15-minute reflection in which the class did a ‘vote-with-your-feet’ activity to identify certain events as examples of continuities and changes. </w:t>
      </w:r>
    </w:p>
    <w:p w:rsidR="009F4ABF" w:rsidRDefault="009F4ABF" w:rsidP="00EA2311">
      <w:pPr>
        <w:pStyle w:val="VCAAHeading2"/>
        <w:sectPr w:rsidR="009F4ABF" w:rsidSect="00B70A27">
          <w:pgSz w:w="11906" w:h="16838" w:code="9"/>
          <w:pgMar w:top="1440" w:right="1440" w:bottom="1440" w:left="1440" w:header="567" w:footer="284" w:gutter="0"/>
          <w:pgNumType w:start="7"/>
          <w:cols w:space="708"/>
          <w:titlePg/>
          <w:docGrid w:linePitch="360"/>
        </w:sectPr>
      </w:pPr>
    </w:p>
    <w:p w:rsidR="00423438" w:rsidRDefault="003B7CAC" w:rsidP="003B7CAC">
      <w:pPr>
        <w:pStyle w:val="VCAAHeading2bsample"/>
      </w:pPr>
      <w:r>
        <w:rPr>
          <w:noProof/>
          <w:lang w:val="en-AU" w:eastAsia="en-AU"/>
        </w:rPr>
        <w:lastRenderedPageBreak/>
        <w:drawing>
          <wp:anchor distT="0" distB="0" distL="114300" distR="114300" simplePos="0" relativeHeight="251669504" behindDoc="1" locked="0" layoutInCell="1" allowOverlap="1">
            <wp:simplePos x="0" y="0"/>
            <wp:positionH relativeFrom="margin">
              <wp:posOffset>-776605</wp:posOffset>
            </wp:positionH>
            <wp:positionV relativeFrom="paragraph">
              <wp:posOffset>1547495</wp:posOffset>
            </wp:positionV>
            <wp:extent cx="7867650" cy="5838825"/>
            <wp:effectExtent l="0" t="1066800" r="0" b="1114425"/>
            <wp:wrapTopAndBottom/>
            <wp:docPr id="12" name="Picture 12" descr="K:\AusVELS\Formative Assessment 2019\Publication and feedback\Post workshop production\F2_History\Group 3\Inked08267900_20-09-2019_11-41-52.1mohammed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usVELS\Formative Assessment 2019\Publication and feedback\Post workshop production\F2_History\Group 3\Inked08267900_20-09-2019_11-41-52.1mohammed_L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7867650" cy="5838825"/>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bookmarkStart w:id="17" w:name="_Toc42630637"/>
      <w:r w:rsidR="00423438" w:rsidRPr="00201F2F">
        <w:t xml:space="preserve">Sample </w:t>
      </w:r>
      <w:r w:rsidR="00674EFB">
        <w:t>1</w:t>
      </w:r>
      <w:bookmarkEnd w:id="17"/>
    </w:p>
    <w:p w:rsidR="005A432C" w:rsidRDefault="00121977">
      <w:pPr>
        <w:rPr>
          <w:rFonts w:ascii="Arial" w:hAnsi="Arial" w:cs="Arial"/>
          <w:b/>
          <w:color w:val="000000" w:themeColor="text1"/>
          <w:sz w:val="24"/>
          <w:szCs w:val="24"/>
        </w:rPr>
      </w:pPr>
      <w:r>
        <w:lastRenderedPageBreak/>
        <w:t>Note that the student did not complete the evaluation question.</w:t>
      </w:r>
      <w:r w:rsidR="005A432C">
        <w:br w:type="page"/>
      </w:r>
    </w:p>
    <w:p w:rsidR="00686D05" w:rsidRDefault="005A432C" w:rsidP="00686D05">
      <w:pPr>
        <w:pStyle w:val="VCAAHeading3"/>
      </w:pPr>
      <w:bookmarkStart w:id="18" w:name="_Toc42630638"/>
      <w:r>
        <w:lastRenderedPageBreak/>
        <w:t>Sample 1: Evidence of student learning</w:t>
      </w:r>
      <w:bookmarkEnd w:id="18"/>
      <w:r>
        <w:rPr>
          <w:rStyle w:val="CommentReference"/>
          <w:rFonts w:asciiTheme="minorHAnsi" w:hAnsiTheme="minorHAnsi" w:cstheme="minorBidi"/>
          <w:b w:val="0"/>
          <w:color w:val="auto"/>
          <w:lang w:val="en-AU"/>
        </w:rPr>
        <w:t xml:space="preserve"> </w:t>
      </w:r>
    </w:p>
    <w:p w:rsidR="00686D05" w:rsidRPr="00686D05" w:rsidRDefault="00686D05" w:rsidP="00686D05">
      <w:pPr>
        <w:pStyle w:val="VCAAHeading4"/>
        <w:rPr>
          <w:color w:val="808080" w:themeColor="background1" w:themeShade="80"/>
        </w:rPr>
      </w:pPr>
      <w:r w:rsidRPr="00686D05">
        <w:rPr>
          <w:color w:val="808080" w:themeColor="background1" w:themeShade="80"/>
        </w:rPr>
        <w:t>Annotations</w:t>
      </w:r>
    </w:p>
    <w:p w:rsidR="008C745E" w:rsidRPr="008C745E" w:rsidRDefault="008C745E" w:rsidP="00C44157">
      <w:pPr>
        <w:pStyle w:val="VCAAbullet"/>
      </w:pPr>
      <w:r w:rsidRPr="008C745E">
        <w:t xml:space="preserve">1.2 </w:t>
      </w:r>
      <w:r w:rsidR="001774A5">
        <w:t>Student d</w:t>
      </w:r>
      <w:r w:rsidRPr="008C745E">
        <w:t>escribe</w:t>
      </w:r>
      <w:r w:rsidR="001774A5">
        <w:t>d</w:t>
      </w:r>
      <w:r w:rsidRPr="008C745E">
        <w:t xml:space="preserve"> a continuity</w:t>
      </w:r>
      <w:r w:rsidR="00F06C02">
        <w:t xml:space="preserve"> by placing separation of families as an example of continuity, and identifying that it was put there because ‘half of the deaths were from people who got separated from their families’. </w:t>
      </w:r>
    </w:p>
    <w:p w:rsidR="008C745E" w:rsidRPr="008C745E" w:rsidRDefault="008C745E" w:rsidP="00C44157">
      <w:pPr>
        <w:pStyle w:val="VCAAbullet"/>
      </w:pPr>
      <w:r w:rsidRPr="008C745E">
        <w:t xml:space="preserve">2.2 </w:t>
      </w:r>
      <w:r w:rsidR="001774A5">
        <w:t>Student d</w:t>
      </w:r>
      <w:r w:rsidRPr="008C745E">
        <w:t>escribe</w:t>
      </w:r>
      <w:r w:rsidR="001774A5">
        <w:t>d</w:t>
      </w:r>
      <w:r w:rsidRPr="008C745E">
        <w:t xml:space="preserve"> a change</w:t>
      </w:r>
      <w:r w:rsidR="00F06C02">
        <w:t xml:space="preserve"> by placing the 1967 referendum as an example of change in the past, and identifying that it was put there because ‘Indigenous people were given new rights laws’. </w:t>
      </w:r>
    </w:p>
    <w:p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rsidR="008C745E" w:rsidRDefault="00F06C02" w:rsidP="008C745E">
      <w:pPr>
        <w:rPr>
          <w:rFonts w:ascii="Arial" w:eastAsia="MS Gothic" w:hAnsi="Arial" w:cs="Arial"/>
        </w:rPr>
      </w:pPr>
      <w:r>
        <w:rPr>
          <w:rFonts w:ascii="Arial" w:eastAsia="MS Gothic" w:hAnsi="Arial" w:cs="Arial"/>
        </w:rPr>
        <w:t>The student was able to annotate the timeline to describe</w:t>
      </w:r>
      <w:r w:rsidR="008C745E">
        <w:rPr>
          <w:rFonts w:ascii="Arial" w:eastAsia="MS Gothic" w:hAnsi="Arial" w:cs="Arial"/>
        </w:rPr>
        <w:t xml:space="preserve"> </w:t>
      </w:r>
      <w:r w:rsidRPr="008C745E">
        <w:t>what happened and why these events may have been positive or negative</w:t>
      </w:r>
      <w:r>
        <w:t>. The student did</w:t>
      </w:r>
      <w:r>
        <w:rPr>
          <w:rFonts w:ascii="Arial" w:eastAsia="MS Gothic" w:hAnsi="Arial" w:cs="Arial"/>
        </w:rPr>
        <w:t xml:space="preserve"> </w:t>
      </w:r>
      <w:r w:rsidR="008C745E">
        <w:rPr>
          <w:rFonts w:ascii="Arial" w:eastAsia="MS Gothic" w:hAnsi="Arial" w:cs="Arial"/>
        </w:rPr>
        <w:t xml:space="preserve">not attempt the extended response task. </w:t>
      </w:r>
      <w:r>
        <w:rPr>
          <w:rFonts w:ascii="Arial" w:eastAsia="MS Gothic" w:hAnsi="Arial" w:cs="Arial"/>
        </w:rPr>
        <w:t xml:space="preserve">Phase 3 is the </w:t>
      </w:r>
      <w:r w:rsidR="008C745E">
        <w:rPr>
          <w:rFonts w:ascii="Arial" w:eastAsia="MS Gothic" w:hAnsi="Arial" w:cs="Arial"/>
        </w:rPr>
        <w:t xml:space="preserve">next step </w:t>
      </w:r>
      <w:r>
        <w:rPr>
          <w:rFonts w:ascii="Arial" w:eastAsia="MS Gothic" w:hAnsi="Arial" w:cs="Arial"/>
        </w:rPr>
        <w:t>in learning and activities will focus on</w:t>
      </w:r>
      <w:r w:rsidR="008C745E">
        <w:rPr>
          <w:rFonts w:ascii="Arial" w:eastAsia="MS Gothic" w:hAnsi="Arial" w:cs="Arial"/>
        </w:rPr>
        <w:t xml:space="preserve"> provid</w:t>
      </w:r>
      <w:r>
        <w:rPr>
          <w:rFonts w:ascii="Arial" w:eastAsia="MS Gothic" w:hAnsi="Arial" w:cs="Arial"/>
        </w:rPr>
        <w:t>ing</w:t>
      </w:r>
      <w:r w:rsidR="008C745E">
        <w:rPr>
          <w:rFonts w:ascii="Arial" w:eastAsia="MS Gothic" w:hAnsi="Arial" w:cs="Arial"/>
        </w:rPr>
        <w:t xml:space="preserve"> reasons why a certain event</w:t>
      </w:r>
      <w:r w:rsidR="00D61594">
        <w:rPr>
          <w:rFonts w:ascii="Arial" w:eastAsia="MS Gothic" w:hAnsi="Arial" w:cs="Arial"/>
        </w:rPr>
        <w:t xml:space="preserve"> or </w:t>
      </w:r>
      <w:r w:rsidR="008C745E">
        <w:rPr>
          <w:rFonts w:ascii="Arial" w:eastAsia="MS Gothic" w:hAnsi="Arial" w:cs="Arial"/>
        </w:rPr>
        <w:t xml:space="preserve">period was an example of continuity or change. </w:t>
      </w:r>
    </w:p>
    <w:p w:rsidR="004476DA" w:rsidRDefault="000969BC" w:rsidP="008C745E">
      <w:pPr>
        <w:rPr>
          <w:rFonts w:ascii="Arial" w:eastAsia="MS Gothic" w:hAnsi="Arial" w:cs="Arial"/>
        </w:rPr>
      </w:pPr>
      <w:r>
        <w:rPr>
          <w:rFonts w:ascii="Arial" w:eastAsia="MS Gothic" w:hAnsi="Arial" w:cs="Arial"/>
          <w:noProof/>
          <w:lang w:val="en-AU" w:eastAsia="en-AU"/>
        </w:rPr>
        <mc:AlternateContent>
          <mc:Choice Requires="wps">
            <w:drawing>
              <wp:anchor distT="0" distB="0" distL="114300" distR="114300" simplePos="0" relativeHeight="251694080" behindDoc="0" locked="0" layoutInCell="1" allowOverlap="1" wp14:anchorId="40694691">
                <wp:simplePos x="0" y="0"/>
                <wp:positionH relativeFrom="column">
                  <wp:posOffset>-215265</wp:posOffset>
                </wp:positionH>
                <wp:positionV relativeFrom="paragraph">
                  <wp:posOffset>35560</wp:posOffset>
                </wp:positionV>
                <wp:extent cx="5996940" cy="1800225"/>
                <wp:effectExtent l="381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0A27" w:rsidRDefault="00B70A27">
                            <w:r w:rsidRPr="004476DA">
                              <w:rPr>
                                <w:noProof/>
                                <w:lang w:val="en-AU" w:eastAsia="en-AU"/>
                              </w:rPr>
                              <w:drawing>
                                <wp:inline distT="0" distB="0" distL="0" distR="0">
                                  <wp:extent cx="5798724" cy="1504950"/>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l="7452" t="21674" r="7208" b="44037"/>
                                          <a:stretch>
                                            <a:fillRect/>
                                          </a:stretch>
                                        </pic:blipFill>
                                        <pic:spPr bwMode="auto">
                                          <a:xfrm>
                                            <a:off x="0" y="0"/>
                                            <a:ext cx="5803662" cy="15062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694691" id="_x0000_t202" coordsize="21600,21600" o:spt="202" path="m,l,21600r21600,l21600,xe">
                <v:stroke joinstyle="miter"/>
                <v:path gradientshapeok="t" o:connecttype="rect"/>
              </v:shapetype>
              <v:shape id="Text Box 8" o:spid="_x0000_s1026" type="#_x0000_t202" style="position:absolute;margin-left:-16.95pt;margin-top:2.8pt;width:472.2pt;height:14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" stroked="f">
                <v:textbox>
                  <w:txbxContent>
                    <w:p w:rsidR="00B70A27" w:rsidRDefault="00B70A27">
                      <w:r w:rsidRPr="004476DA">
                        <w:rPr>
                          <w:noProof/>
                          <w:lang w:val="en-AU" w:eastAsia="en-AU"/>
                        </w:rPr>
                        <w:drawing>
                          <wp:inline distT="0" distB="0" distL="0" distR="0">
                            <wp:extent cx="5798724" cy="1504950"/>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l="7452" t="21674" r="7208" b="44037"/>
                                    <a:stretch>
                                      <a:fillRect/>
                                    </a:stretch>
                                  </pic:blipFill>
                                  <pic:spPr bwMode="auto">
                                    <a:xfrm>
                                      <a:off x="0" y="0"/>
                                      <a:ext cx="5803662" cy="1506232"/>
                                    </a:xfrm>
                                    <a:prstGeom prst="rect">
                                      <a:avLst/>
                                    </a:prstGeom>
                                    <a:noFill/>
                                    <a:ln w="9525">
                                      <a:noFill/>
                                      <a:miter lim="800000"/>
                                      <a:headEnd/>
                                      <a:tailEnd/>
                                    </a:ln>
                                  </pic:spPr>
                                </pic:pic>
                              </a:graphicData>
                            </a:graphic>
                          </wp:inline>
                        </w:drawing>
                      </w:r>
                    </w:p>
                  </w:txbxContent>
                </v:textbox>
              </v:shape>
            </w:pict>
          </mc:Fallback>
        </mc:AlternateContent>
      </w:r>
    </w:p>
    <w:p w:rsidR="004476DA" w:rsidRDefault="004476DA" w:rsidP="008C745E">
      <w:pPr>
        <w:rPr>
          <w:rFonts w:ascii="Arial" w:eastAsia="MS Gothic" w:hAnsi="Arial" w:cs="Arial"/>
        </w:rPr>
      </w:pPr>
    </w:p>
    <w:p w:rsidR="004476DA" w:rsidRDefault="004476DA" w:rsidP="008C745E">
      <w:pPr>
        <w:rPr>
          <w:rFonts w:ascii="Arial" w:eastAsia="MS Gothic" w:hAnsi="Arial" w:cs="Arial"/>
        </w:rPr>
      </w:pPr>
    </w:p>
    <w:p w:rsidR="004476DA" w:rsidRDefault="004476DA" w:rsidP="008C745E">
      <w:pPr>
        <w:rPr>
          <w:rFonts w:ascii="Arial" w:eastAsia="MS Gothic" w:hAnsi="Arial" w:cs="Arial"/>
        </w:rPr>
      </w:pPr>
    </w:p>
    <w:p w:rsidR="004476DA" w:rsidRPr="00043844" w:rsidRDefault="004476DA" w:rsidP="008C745E">
      <w:pPr>
        <w:rPr>
          <w:rFonts w:ascii="Arial" w:eastAsia="MS Gothic" w:hAnsi="Arial" w:cs="Arial"/>
        </w:rPr>
      </w:pPr>
    </w:p>
    <w:p w:rsidR="00FD156E" w:rsidRDefault="00FD156E" w:rsidP="005A432C">
      <w:pPr>
        <w:pStyle w:val="VCAAHeading3"/>
      </w:pPr>
    </w:p>
    <w:p w:rsidR="00686D05" w:rsidRPr="005A432C" w:rsidRDefault="00686D05" w:rsidP="005A432C">
      <w:pPr>
        <w:pStyle w:val="VCAAHeading3"/>
      </w:pPr>
      <w:bookmarkStart w:id="19" w:name="_Toc42630639"/>
      <w:r w:rsidRPr="005A432C">
        <w:t>Any feedback given</w:t>
      </w:r>
      <w:bookmarkEnd w:id="19"/>
    </w:p>
    <w:p w:rsidR="008C745E" w:rsidRDefault="00401204" w:rsidP="008C745E">
      <w:pPr>
        <w:rPr>
          <w:rFonts w:ascii="Arial" w:eastAsia="MS Gothic" w:hAnsi="Arial" w:cs="Arial"/>
        </w:rPr>
      </w:pPr>
      <w:r>
        <w:rPr>
          <w:rFonts w:ascii="Arial" w:eastAsia="MS Gothic" w:hAnsi="Arial" w:cs="Arial"/>
        </w:rPr>
        <w:t>The</w:t>
      </w:r>
      <w:r w:rsidR="008C745E">
        <w:rPr>
          <w:rFonts w:ascii="Arial" w:eastAsia="MS Gothic" w:hAnsi="Arial" w:cs="Arial"/>
        </w:rPr>
        <w:t xml:space="preserve"> timeline show</w:t>
      </w:r>
      <w:r>
        <w:rPr>
          <w:rFonts w:ascii="Arial" w:eastAsia="MS Gothic" w:hAnsi="Arial" w:cs="Arial"/>
        </w:rPr>
        <w:t>s me that you can</w:t>
      </w:r>
      <w:r w:rsidR="008C745E">
        <w:rPr>
          <w:rFonts w:ascii="Arial" w:eastAsia="MS Gothic" w:hAnsi="Arial" w:cs="Arial"/>
        </w:rPr>
        <w:t xml:space="preserve"> demonstrate the difference between continuities and changes, as well as progress and decline. Your annotations showed understanding of </w:t>
      </w:r>
      <w:r>
        <w:rPr>
          <w:rFonts w:ascii="Arial" w:eastAsia="MS Gothic" w:hAnsi="Arial" w:cs="Arial"/>
        </w:rPr>
        <w:t>a range of</w:t>
      </w:r>
      <w:r w:rsidR="008C745E">
        <w:rPr>
          <w:rFonts w:ascii="Arial" w:eastAsia="MS Gothic" w:hAnsi="Arial" w:cs="Arial"/>
        </w:rPr>
        <w:t xml:space="preserve"> </w:t>
      </w:r>
      <w:r>
        <w:rPr>
          <w:rFonts w:ascii="Arial" w:eastAsia="MS Gothic" w:hAnsi="Arial" w:cs="Arial"/>
        </w:rPr>
        <w:t xml:space="preserve">important </w:t>
      </w:r>
      <w:r w:rsidR="008C745E">
        <w:rPr>
          <w:rFonts w:ascii="Arial" w:eastAsia="MS Gothic" w:hAnsi="Arial" w:cs="Arial"/>
        </w:rPr>
        <w:t>event</w:t>
      </w:r>
      <w:r>
        <w:rPr>
          <w:rFonts w:ascii="Arial" w:eastAsia="MS Gothic" w:hAnsi="Arial" w:cs="Arial"/>
        </w:rPr>
        <w:t>s related to Aboriginal and Torres Strait Islander history.</w:t>
      </w:r>
      <w:r w:rsidR="00D61594">
        <w:rPr>
          <w:rFonts w:ascii="Arial" w:eastAsia="MS Gothic" w:hAnsi="Arial" w:cs="Arial"/>
        </w:rPr>
        <w:t xml:space="preserve"> </w:t>
      </w:r>
      <w:r>
        <w:rPr>
          <w:rFonts w:ascii="Arial" w:eastAsia="MS Gothic" w:hAnsi="Arial" w:cs="Arial"/>
        </w:rPr>
        <w:t>In similar activities in future, t</w:t>
      </w:r>
      <w:r w:rsidR="00D61594">
        <w:rPr>
          <w:rFonts w:ascii="Arial" w:eastAsia="MS Gothic" w:hAnsi="Arial" w:cs="Arial"/>
        </w:rPr>
        <w:t xml:space="preserve">ry </w:t>
      </w:r>
      <w:r>
        <w:rPr>
          <w:rFonts w:ascii="Arial" w:eastAsia="MS Gothic" w:hAnsi="Arial" w:cs="Arial"/>
        </w:rPr>
        <w:t xml:space="preserve">to </w:t>
      </w:r>
      <w:r w:rsidR="00D61594">
        <w:rPr>
          <w:rFonts w:ascii="Arial" w:eastAsia="MS Gothic" w:hAnsi="Arial" w:cs="Arial"/>
        </w:rPr>
        <w:t xml:space="preserve">tell the reader </w:t>
      </w:r>
      <w:r w:rsidR="00D61594">
        <w:rPr>
          <w:rFonts w:ascii="Arial" w:eastAsia="MS Gothic" w:hAnsi="Arial" w:cs="Arial"/>
          <w:i/>
        </w:rPr>
        <w:t>why</w:t>
      </w:r>
      <w:r w:rsidR="00D61594">
        <w:rPr>
          <w:rFonts w:ascii="Arial" w:eastAsia="MS Gothic" w:hAnsi="Arial" w:cs="Arial"/>
        </w:rPr>
        <w:t xml:space="preserve"> you think these things are examples of continuity or change.</w:t>
      </w:r>
    </w:p>
    <w:p w:rsidR="00FD156E" w:rsidRPr="00D61594" w:rsidRDefault="00FD156E" w:rsidP="008C745E">
      <w:pPr>
        <w:rPr>
          <w:rFonts w:ascii="Arial" w:eastAsia="MS Gothic" w:hAnsi="Arial" w:cs="Arial"/>
        </w:rPr>
      </w:pPr>
    </w:p>
    <w:p w:rsidR="00423438" w:rsidRPr="008255CF" w:rsidRDefault="00423438" w:rsidP="00686D05">
      <w:pPr>
        <w:pStyle w:val="VCAAHeading3"/>
        <w:rPr>
          <w:b w:val="0"/>
          <w:noProof/>
        </w:rPr>
      </w:pPr>
      <w:r>
        <w:br w:type="page"/>
      </w:r>
    </w:p>
    <w:p w:rsidR="00423438" w:rsidRDefault="00423438" w:rsidP="00423438">
      <w:pPr>
        <w:pStyle w:val="VCAAHeading2bsample"/>
      </w:pPr>
      <w:bookmarkStart w:id="20" w:name="_Toc42630640"/>
      <w:bookmarkStart w:id="21" w:name="_GoBack"/>
      <w:bookmarkEnd w:id="21"/>
      <w:r w:rsidRPr="00201F2F">
        <w:lastRenderedPageBreak/>
        <w:t xml:space="preserve">Sample </w:t>
      </w:r>
      <w:r w:rsidR="00674EFB">
        <w:t>2</w:t>
      </w:r>
      <w:bookmarkEnd w:id="20"/>
    </w:p>
    <w:p w:rsidR="00EA2311" w:rsidRDefault="00B35176">
      <w:pPr>
        <w:rPr>
          <w:rFonts w:ascii="Arial" w:hAnsi="Arial" w:cs="Arial"/>
          <w:b/>
          <w:color w:val="000000" w:themeColor="text1"/>
          <w:sz w:val="24"/>
          <w:szCs w:val="24"/>
        </w:rPr>
      </w:pPr>
      <w:r>
        <w:rPr>
          <w:noProof/>
          <w:lang w:val="en-AU" w:eastAsia="en-AU"/>
        </w:rPr>
        <w:lastRenderedPageBreak/>
        <w:drawing>
          <wp:anchor distT="0" distB="0" distL="114300" distR="114300" simplePos="0" relativeHeight="251671552" behindDoc="1" locked="0" layoutInCell="1" allowOverlap="1">
            <wp:simplePos x="0" y="0"/>
            <wp:positionH relativeFrom="margin">
              <wp:posOffset>-1285875</wp:posOffset>
            </wp:positionH>
            <wp:positionV relativeFrom="paragraph">
              <wp:posOffset>1108075</wp:posOffset>
            </wp:positionV>
            <wp:extent cx="7924800" cy="5979160"/>
            <wp:effectExtent l="0" t="1028700" r="0" b="1069340"/>
            <wp:wrapTopAndBottom/>
            <wp:docPr id="14" name="Picture 14" descr="K:\AusVELS\Formative Assessment 2019\Publication and feedback\Post workshop production\F2_History\Group 3\Inked08267900_20-09-2019_11-41-52.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usVELS\Formative Assessment 2019\Publication and feedback\Post workshop production\F2_History\Group 3\Inked08267900_20-09-2019_11-41-52.3_L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7924800" cy="597916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423438">
        <w:br w:type="page"/>
      </w:r>
      <w:r w:rsidR="00EA2311" w:rsidRPr="000E4C8C">
        <w:rPr>
          <w:noProof/>
          <w:lang w:val="en-AU" w:eastAsia="en-AU"/>
        </w:rPr>
        <w:lastRenderedPageBreak/>
        <w:drawing>
          <wp:anchor distT="0" distB="0" distL="114300" distR="114300" simplePos="0" relativeHeight="251672576" behindDoc="1" locked="0" layoutInCell="1" allowOverlap="1">
            <wp:simplePos x="0" y="0"/>
            <wp:positionH relativeFrom="page">
              <wp:posOffset>-132080</wp:posOffset>
            </wp:positionH>
            <wp:positionV relativeFrom="paragraph">
              <wp:posOffset>3154045</wp:posOffset>
            </wp:positionV>
            <wp:extent cx="8229600" cy="2764790"/>
            <wp:effectExtent l="0" t="2781300" r="0" b="2835910"/>
            <wp:wrapTopAndBottom/>
            <wp:docPr id="17" name="Picture 17" descr="K:\AusVELS\Formative Assessment 2019\Publication and feedback\Post workshop production\F2_History\Group 3\08267900_20-09-2019_11-4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usVELS\Formative Assessment 2019\Publication and feedback\Post workshop production\F2_History\Group 3\08267900_20-09-2019_11-41-52.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135" t="2711" r="16738" b="70620"/>
                    <a:stretch/>
                  </pic:blipFill>
                  <pic:spPr bwMode="auto">
                    <a:xfrm rot="16200000">
                      <a:off x="0" y="0"/>
                      <a:ext cx="8229600" cy="2764790"/>
                    </a:xfrm>
                    <a:prstGeom prst="rect">
                      <a:avLst/>
                    </a:prstGeom>
                    <a:ln w="38100" cap="sq" cmpd="sng" algn="ctr">
                      <a:solidFill>
                        <a:sysClr val="window" lastClr="FFFFFF"/>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EA2311">
        <w:br w:type="page"/>
      </w:r>
    </w:p>
    <w:p w:rsidR="00686D05" w:rsidRDefault="00EA2311" w:rsidP="00686D05">
      <w:pPr>
        <w:pStyle w:val="VCAAHeading3"/>
      </w:pPr>
      <w:bookmarkStart w:id="22" w:name="_Toc42630641"/>
      <w:r>
        <w:lastRenderedPageBreak/>
        <w:t>Sample 2: Evidence of student learning</w:t>
      </w:r>
      <w:bookmarkEnd w:id="22"/>
    </w:p>
    <w:p w:rsidR="00401204" w:rsidRPr="00686D05" w:rsidRDefault="00686D05" w:rsidP="00686D05">
      <w:pPr>
        <w:pStyle w:val="VCAAHeading4"/>
        <w:rPr>
          <w:color w:val="808080" w:themeColor="background1" w:themeShade="80"/>
        </w:rPr>
      </w:pPr>
      <w:r w:rsidRPr="00686D05">
        <w:t>Annotations</w:t>
      </w:r>
    </w:p>
    <w:p w:rsidR="008A50EB" w:rsidRPr="00674EFB" w:rsidRDefault="00345C43" w:rsidP="00C44157">
      <w:pPr>
        <w:pStyle w:val="VCAAbullet"/>
        <w:rPr>
          <w:rFonts w:eastAsia="MS Gothic"/>
        </w:rPr>
      </w:pPr>
      <w:r>
        <w:rPr>
          <w:rFonts w:eastAsia="MS Gothic"/>
        </w:rPr>
        <w:t>1.</w:t>
      </w:r>
      <w:r w:rsidRPr="00345C43">
        <w:rPr>
          <w:rFonts w:eastAsia="MS Gothic"/>
        </w:rPr>
        <w:t>0</w:t>
      </w:r>
      <w:r>
        <w:rPr>
          <w:rFonts w:eastAsia="MS Gothic"/>
          <w:b/>
        </w:rPr>
        <w:t xml:space="preserve"> </w:t>
      </w:r>
      <w:r w:rsidR="00401204" w:rsidRPr="009741F0">
        <w:rPr>
          <w:rFonts w:eastAsia="MS Gothic"/>
        </w:rPr>
        <w:t xml:space="preserve">Student </w:t>
      </w:r>
      <w:r w:rsidR="00447381">
        <w:rPr>
          <w:rFonts w:eastAsia="MS Gothic"/>
        </w:rPr>
        <w:t xml:space="preserve">was unable to </w:t>
      </w:r>
      <w:r w:rsidR="00401204" w:rsidRPr="009741F0">
        <w:rPr>
          <w:rFonts w:eastAsia="MS Gothic"/>
        </w:rPr>
        <w:t>r</w:t>
      </w:r>
      <w:r w:rsidRPr="009741F0">
        <w:rPr>
          <w:rFonts w:eastAsia="MS Gothic"/>
        </w:rPr>
        <w:t>ecognise</w:t>
      </w:r>
      <w:r w:rsidR="008A50EB" w:rsidRPr="009741F0">
        <w:rPr>
          <w:rFonts w:eastAsia="MS Gothic"/>
        </w:rPr>
        <w:t xml:space="preserve"> </w:t>
      </w:r>
      <w:r w:rsidR="008A50EB" w:rsidRPr="00674EFB">
        <w:rPr>
          <w:rFonts w:eastAsia="MS Gothic"/>
        </w:rPr>
        <w:t>an example of a continuity, but this was a problem with the task</w:t>
      </w:r>
      <w:r w:rsidR="00447381">
        <w:rPr>
          <w:rFonts w:eastAsia="MS Gothic"/>
        </w:rPr>
        <w:t xml:space="preserve"> as t</w:t>
      </w:r>
      <w:r w:rsidR="008A50EB" w:rsidRPr="00674EFB">
        <w:rPr>
          <w:rFonts w:eastAsia="MS Gothic"/>
        </w:rPr>
        <w:t xml:space="preserve">he words </w:t>
      </w:r>
      <w:r>
        <w:rPr>
          <w:rFonts w:eastAsia="MS Gothic"/>
        </w:rPr>
        <w:t>‘</w:t>
      </w:r>
      <w:r w:rsidR="008A50EB" w:rsidRPr="00674EFB">
        <w:rPr>
          <w:rFonts w:eastAsia="MS Gothic"/>
        </w:rPr>
        <w:t>continuities</w:t>
      </w:r>
      <w:r>
        <w:rPr>
          <w:rFonts w:eastAsia="MS Gothic"/>
        </w:rPr>
        <w:t>’</w:t>
      </w:r>
      <w:r w:rsidR="008A50EB" w:rsidRPr="00674EFB">
        <w:rPr>
          <w:rFonts w:eastAsia="MS Gothic"/>
        </w:rPr>
        <w:t xml:space="preserve"> and </w:t>
      </w:r>
      <w:r>
        <w:rPr>
          <w:rFonts w:eastAsia="MS Gothic"/>
        </w:rPr>
        <w:t>‘</w:t>
      </w:r>
      <w:r w:rsidR="008A50EB" w:rsidRPr="00674EFB">
        <w:rPr>
          <w:rFonts w:eastAsia="MS Gothic"/>
        </w:rPr>
        <w:t>changes</w:t>
      </w:r>
      <w:r>
        <w:rPr>
          <w:rFonts w:eastAsia="MS Gothic"/>
        </w:rPr>
        <w:t>’</w:t>
      </w:r>
      <w:r w:rsidR="008A50EB" w:rsidRPr="00674EFB">
        <w:rPr>
          <w:rFonts w:eastAsia="MS Gothic"/>
        </w:rPr>
        <w:t xml:space="preserve"> should have been more explicit in the learning activity. </w:t>
      </w:r>
    </w:p>
    <w:p w:rsidR="00345C43" w:rsidRPr="00447381" w:rsidRDefault="00345C43" w:rsidP="00C44157">
      <w:pPr>
        <w:pStyle w:val="VCAAbullet"/>
        <w:rPr>
          <w:color w:val="808080" w:themeColor="background1" w:themeShade="80"/>
        </w:rPr>
      </w:pPr>
      <w:r>
        <w:t xml:space="preserve">2.1 </w:t>
      </w:r>
      <w:r w:rsidR="00447381" w:rsidRPr="00447381">
        <w:t>Student</w:t>
      </w:r>
      <w:r w:rsidR="00447381">
        <w:t xml:space="preserve"> </w:t>
      </w:r>
      <w:r w:rsidR="00447381" w:rsidRPr="009741F0">
        <w:t>r</w:t>
      </w:r>
      <w:r w:rsidRPr="009741F0">
        <w:t>ecognise</w:t>
      </w:r>
      <w:r w:rsidR="00447381" w:rsidRPr="009741F0">
        <w:t>d</w:t>
      </w:r>
      <w:r w:rsidRPr="009741F0">
        <w:t xml:space="preserve"> examples of change</w:t>
      </w:r>
      <w:r w:rsidR="00447381">
        <w:t xml:space="preserve"> by</w:t>
      </w:r>
      <w:r w:rsidR="00447381">
        <w:rPr>
          <w:rStyle w:val="CommentReference"/>
        </w:rPr>
        <w:t xml:space="preserve"> </w:t>
      </w:r>
      <w:r w:rsidR="00447381" w:rsidRPr="00674EFB">
        <w:t>highlight</w:t>
      </w:r>
      <w:r w:rsidR="00447381">
        <w:t>ing</w:t>
      </w:r>
      <w:r w:rsidR="00447381" w:rsidRPr="00674EFB">
        <w:t xml:space="preserve"> </w:t>
      </w:r>
      <w:r w:rsidRPr="00674EFB">
        <w:t>key events that show ‘progress’ as change with events such as Mabo v Queensland and the Reconciliation Walk.</w:t>
      </w:r>
    </w:p>
    <w:p w:rsidR="00686D05" w:rsidRPr="00686D05" w:rsidRDefault="005D38E5" w:rsidP="00686D05">
      <w:pPr>
        <w:pStyle w:val="VCAAHeading4"/>
        <w:rPr>
          <w:color w:val="808080" w:themeColor="background1" w:themeShade="80"/>
        </w:rPr>
      </w:pPr>
      <w:r>
        <w:rPr>
          <w:color w:val="808080" w:themeColor="background1" w:themeShade="80"/>
        </w:rPr>
        <w:t>What is the student ready to learn next?</w:t>
      </w:r>
    </w:p>
    <w:p w:rsidR="00406384" w:rsidRPr="00EA2311" w:rsidRDefault="00447381" w:rsidP="00EA2311">
      <w:r>
        <w:rPr>
          <w:rFonts w:ascii="Arial" w:eastAsia="MS Gothic" w:hAnsi="Arial" w:cs="Arial"/>
        </w:rPr>
        <w:t xml:space="preserve">Phase 1 </w:t>
      </w:r>
      <w:r w:rsidR="008A50EB" w:rsidRPr="00674EFB">
        <w:rPr>
          <w:rFonts w:ascii="Arial" w:eastAsia="MS Gothic" w:hAnsi="Arial" w:cs="Arial"/>
        </w:rPr>
        <w:t>is</w:t>
      </w:r>
      <w:r>
        <w:rPr>
          <w:rFonts w:ascii="Arial" w:eastAsia="MS Gothic" w:hAnsi="Arial" w:cs="Arial"/>
        </w:rPr>
        <w:t xml:space="preserve"> next with a focus on</w:t>
      </w:r>
      <w:r w:rsidR="008A50EB" w:rsidRPr="00674EFB">
        <w:rPr>
          <w:rFonts w:ascii="Arial" w:eastAsia="MS Gothic" w:hAnsi="Arial" w:cs="Arial"/>
        </w:rPr>
        <w:t xml:space="preserve"> develop</w:t>
      </w:r>
      <w:r>
        <w:rPr>
          <w:rFonts w:ascii="Arial" w:eastAsia="MS Gothic" w:hAnsi="Arial" w:cs="Arial"/>
        </w:rPr>
        <w:t>ing</w:t>
      </w:r>
      <w:r w:rsidR="008A50EB" w:rsidRPr="00674EFB">
        <w:rPr>
          <w:rFonts w:ascii="Arial" w:eastAsia="MS Gothic" w:hAnsi="Arial" w:cs="Arial"/>
        </w:rPr>
        <w:t xml:space="preserve"> annotations </w:t>
      </w:r>
      <w:r>
        <w:rPr>
          <w:rFonts w:ascii="Arial" w:eastAsia="MS Gothic" w:hAnsi="Arial" w:cs="Arial"/>
        </w:rPr>
        <w:t xml:space="preserve">to </w:t>
      </w:r>
      <w:r w:rsidRPr="00674EFB">
        <w:rPr>
          <w:rFonts w:ascii="Arial" w:eastAsia="MS Gothic" w:hAnsi="Arial" w:cs="Arial"/>
        </w:rPr>
        <w:t>describ</w:t>
      </w:r>
      <w:r>
        <w:rPr>
          <w:rFonts w:ascii="Arial" w:eastAsia="MS Gothic" w:hAnsi="Arial" w:cs="Arial"/>
        </w:rPr>
        <w:t xml:space="preserve">e </w:t>
      </w:r>
      <w:r w:rsidR="008A50EB" w:rsidRPr="00674EFB">
        <w:rPr>
          <w:rFonts w:ascii="Arial" w:eastAsia="MS Gothic" w:hAnsi="Arial" w:cs="Arial"/>
        </w:rPr>
        <w:t xml:space="preserve">continuities and changes. </w:t>
      </w:r>
      <w:r>
        <w:rPr>
          <w:rFonts w:ascii="Arial" w:eastAsia="MS Gothic" w:hAnsi="Arial" w:cs="Arial"/>
        </w:rPr>
        <w:t xml:space="preserve">Modelled learning activities about how to use a </w:t>
      </w:r>
      <w:r w:rsidR="008A50EB" w:rsidRPr="00674EFB">
        <w:rPr>
          <w:rFonts w:ascii="Arial" w:eastAsia="MS Gothic" w:hAnsi="Arial" w:cs="Arial"/>
        </w:rPr>
        <w:t xml:space="preserve">timeline to </w:t>
      </w:r>
      <w:r>
        <w:rPr>
          <w:rFonts w:ascii="Arial" w:eastAsia="MS Gothic" w:hAnsi="Arial" w:cs="Arial"/>
        </w:rPr>
        <w:t>identify</w:t>
      </w:r>
      <w:r w:rsidR="008A50EB" w:rsidRPr="00674EFB">
        <w:rPr>
          <w:rFonts w:ascii="Arial" w:eastAsia="MS Gothic" w:hAnsi="Arial" w:cs="Arial"/>
        </w:rPr>
        <w:t xml:space="preserve"> </w:t>
      </w:r>
      <w:r w:rsidRPr="00674EFB">
        <w:rPr>
          <w:rFonts w:ascii="Arial" w:eastAsia="MS Gothic" w:hAnsi="Arial" w:cs="Arial"/>
        </w:rPr>
        <w:t>notic</w:t>
      </w:r>
      <w:r>
        <w:rPr>
          <w:rFonts w:ascii="Arial" w:eastAsia="MS Gothic" w:hAnsi="Arial" w:cs="Arial"/>
        </w:rPr>
        <w:t>eable</w:t>
      </w:r>
      <w:r w:rsidR="008A50EB" w:rsidRPr="00674EFB">
        <w:rPr>
          <w:rFonts w:ascii="Arial" w:eastAsia="MS Gothic" w:hAnsi="Arial" w:cs="Arial"/>
        </w:rPr>
        <w:t xml:space="preserve"> pattern</w:t>
      </w:r>
      <w:r>
        <w:rPr>
          <w:rFonts w:ascii="Arial" w:eastAsia="MS Gothic" w:hAnsi="Arial" w:cs="Arial"/>
        </w:rPr>
        <w:t>s</w:t>
      </w:r>
      <w:r w:rsidR="008A50EB" w:rsidRPr="00674EFB">
        <w:rPr>
          <w:rFonts w:ascii="Arial" w:eastAsia="MS Gothic" w:hAnsi="Arial" w:cs="Arial"/>
        </w:rPr>
        <w:t xml:space="preserve"> of change could help </w:t>
      </w:r>
      <w:r>
        <w:rPr>
          <w:rFonts w:ascii="Arial" w:eastAsia="MS Gothic" w:hAnsi="Arial" w:cs="Arial"/>
        </w:rPr>
        <w:t>this student to</w:t>
      </w:r>
      <w:r w:rsidRPr="00674EFB">
        <w:rPr>
          <w:rFonts w:ascii="Arial" w:eastAsia="MS Gothic" w:hAnsi="Arial" w:cs="Arial"/>
        </w:rPr>
        <w:t xml:space="preserve"> </w:t>
      </w:r>
      <w:r w:rsidR="008A50EB" w:rsidRPr="00674EFB">
        <w:rPr>
          <w:rFonts w:ascii="Arial" w:eastAsia="MS Gothic" w:hAnsi="Arial" w:cs="Arial"/>
        </w:rPr>
        <w:t xml:space="preserve">develop </w:t>
      </w:r>
      <w:r w:rsidRPr="00674EFB">
        <w:rPr>
          <w:rFonts w:ascii="Arial" w:eastAsia="MS Gothic" w:hAnsi="Arial" w:cs="Arial"/>
        </w:rPr>
        <w:t>evaluat</w:t>
      </w:r>
      <w:r>
        <w:rPr>
          <w:rFonts w:ascii="Arial" w:eastAsia="MS Gothic" w:hAnsi="Arial" w:cs="Arial"/>
        </w:rPr>
        <w:t>ive responses.</w:t>
      </w:r>
    </w:p>
    <w:p w:rsidR="00FD156E" w:rsidRDefault="000969BC" w:rsidP="00EA2311">
      <w:pPr>
        <w:pStyle w:val="VCAAHeading3"/>
      </w:pPr>
      <w:r>
        <w:rPr>
          <w:noProof/>
          <w:lang w:val="en-AU" w:eastAsia="en-AU"/>
        </w:rPr>
        <mc:AlternateContent>
          <mc:Choice Requires="wps">
            <w:drawing>
              <wp:anchor distT="0" distB="0" distL="114300" distR="114300" simplePos="0" relativeHeight="251696128" behindDoc="0" locked="0" layoutInCell="1" allowOverlap="1" wp14:anchorId="4FB57726">
                <wp:simplePos x="0" y="0"/>
                <wp:positionH relativeFrom="column">
                  <wp:posOffset>-169545</wp:posOffset>
                </wp:positionH>
                <wp:positionV relativeFrom="paragraph">
                  <wp:posOffset>20320</wp:posOffset>
                </wp:positionV>
                <wp:extent cx="5913120" cy="1619250"/>
                <wp:effectExtent l="1905"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0A27" w:rsidRDefault="00B70A27">
                            <w:r w:rsidRPr="00FD156E">
                              <w:rPr>
                                <w:noProof/>
                                <w:lang w:val="en-AU" w:eastAsia="en-AU"/>
                              </w:rPr>
                              <w:drawing>
                                <wp:inline distT="0" distB="0" distL="0" distR="0">
                                  <wp:extent cx="5710479" cy="1409700"/>
                                  <wp:effectExtent l="19050" t="0" r="452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l="7380" t="32110" r="6993" b="34060"/>
                                          <a:stretch>
                                            <a:fillRect/>
                                          </a:stretch>
                                        </pic:blipFill>
                                        <pic:spPr bwMode="auto">
                                          <a:xfrm>
                                            <a:off x="0" y="0"/>
                                            <a:ext cx="5735965" cy="14159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B57726" id="Text Box 9" o:spid="_x0000_s1027" type="#_x0000_t202" style="position:absolute;margin-left:-13.35pt;margin-top:1.6pt;width:465.6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kdhQIAABc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" stroked="f">
                <v:textbox>
                  <w:txbxContent>
                    <w:p w:rsidR="00B70A27" w:rsidRDefault="00B70A27">
                      <w:r w:rsidRPr="00FD156E">
                        <w:rPr>
                          <w:noProof/>
                          <w:lang w:val="en-AU" w:eastAsia="en-AU"/>
                        </w:rPr>
                        <w:drawing>
                          <wp:inline distT="0" distB="0" distL="0" distR="0">
                            <wp:extent cx="5710479" cy="1409700"/>
                            <wp:effectExtent l="19050" t="0" r="452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l="7380" t="32110" r="6993" b="34060"/>
                                    <a:stretch>
                                      <a:fillRect/>
                                    </a:stretch>
                                  </pic:blipFill>
                                  <pic:spPr bwMode="auto">
                                    <a:xfrm>
                                      <a:off x="0" y="0"/>
                                      <a:ext cx="5735965" cy="1415992"/>
                                    </a:xfrm>
                                    <a:prstGeom prst="rect">
                                      <a:avLst/>
                                    </a:prstGeom>
                                    <a:noFill/>
                                    <a:ln w="9525">
                                      <a:noFill/>
                                      <a:miter lim="800000"/>
                                      <a:headEnd/>
                                      <a:tailEnd/>
                                    </a:ln>
                                  </pic:spPr>
                                </pic:pic>
                              </a:graphicData>
                            </a:graphic>
                          </wp:inline>
                        </w:drawing>
                      </w:r>
                    </w:p>
                  </w:txbxContent>
                </v:textbox>
              </v:shape>
            </w:pict>
          </mc:Fallback>
        </mc:AlternateContent>
      </w:r>
    </w:p>
    <w:p w:rsidR="00FD156E" w:rsidRDefault="00FD156E" w:rsidP="00EA2311">
      <w:pPr>
        <w:pStyle w:val="VCAAHeading3"/>
      </w:pPr>
    </w:p>
    <w:p w:rsidR="00FD156E" w:rsidRDefault="00FD156E" w:rsidP="00EA2311">
      <w:pPr>
        <w:pStyle w:val="VCAAHeading3"/>
      </w:pPr>
    </w:p>
    <w:p w:rsidR="00FD156E" w:rsidRDefault="00FD156E" w:rsidP="00EA2311">
      <w:pPr>
        <w:pStyle w:val="VCAAHeading3"/>
      </w:pPr>
    </w:p>
    <w:p w:rsidR="00B35176" w:rsidRDefault="00B35176" w:rsidP="00EA2311">
      <w:pPr>
        <w:pStyle w:val="VCAAHeading3"/>
      </w:pPr>
    </w:p>
    <w:p w:rsidR="00B35176" w:rsidRDefault="00B35176" w:rsidP="00EA2311">
      <w:pPr>
        <w:pStyle w:val="VCAAHeading3"/>
      </w:pPr>
    </w:p>
    <w:p w:rsidR="00FD156E" w:rsidRDefault="00FD156E" w:rsidP="00EA2311">
      <w:pPr>
        <w:pStyle w:val="VCAAHeading3"/>
      </w:pPr>
    </w:p>
    <w:p w:rsidR="00686D05" w:rsidRPr="00EA2311" w:rsidRDefault="00686D05" w:rsidP="00EA2311">
      <w:pPr>
        <w:pStyle w:val="VCAAHeading3"/>
      </w:pPr>
      <w:bookmarkStart w:id="23" w:name="_Toc42630642"/>
      <w:r w:rsidRPr="00EA2311">
        <w:t>Any feedback given</w:t>
      </w:r>
      <w:bookmarkEnd w:id="23"/>
    </w:p>
    <w:p w:rsidR="008A50EB" w:rsidRPr="00674EFB" w:rsidRDefault="00447381" w:rsidP="008A50EB">
      <w:pPr>
        <w:rPr>
          <w:rFonts w:ascii="Arial" w:eastAsia="MS Gothic" w:hAnsi="Arial" w:cs="Arial"/>
        </w:rPr>
      </w:pPr>
      <w:r>
        <w:rPr>
          <w:rFonts w:ascii="Arial" w:eastAsia="MS Gothic" w:hAnsi="Arial" w:cs="Arial"/>
        </w:rPr>
        <w:t>The</w:t>
      </w:r>
      <w:r w:rsidR="008A50EB" w:rsidRPr="00674EFB">
        <w:rPr>
          <w:rFonts w:ascii="Arial" w:eastAsia="MS Gothic" w:hAnsi="Arial" w:cs="Arial"/>
        </w:rPr>
        <w:t xml:space="preserve"> events </w:t>
      </w:r>
      <w:r>
        <w:rPr>
          <w:rFonts w:ascii="Arial" w:eastAsia="MS Gothic" w:hAnsi="Arial" w:cs="Arial"/>
        </w:rPr>
        <w:t xml:space="preserve">you chose </w:t>
      </w:r>
      <w:r w:rsidR="008A50EB" w:rsidRPr="00674EFB">
        <w:rPr>
          <w:rFonts w:ascii="Arial" w:eastAsia="MS Gothic" w:hAnsi="Arial" w:cs="Arial"/>
        </w:rPr>
        <w:t>for your continuity and change timeline</w:t>
      </w:r>
      <w:r>
        <w:rPr>
          <w:rFonts w:ascii="Arial" w:eastAsia="MS Gothic" w:hAnsi="Arial" w:cs="Arial"/>
        </w:rPr>
        <w:t xml:space="preserve"> </w:t>
      </w:r>
      <w:r w:rsidR="00345C43">
        <w:rPr>
          <w:rFonts w:ascii="Arial" w:eastAsia="MS Gothic" w:hAnsi="Arial" w:cs="Arial"/>
        </w:rPr>
        <w:t xml:space="preserve">showed </w:t>
      </w:r>
      <w:r w:rsidR="008A50EB" w:rsidRPr="00674EFB">
        <w:rPr>
          <w:rFonts w:ascii="Arial" w:eastAsia="MS Gothic" w:hAnsi="Arial" w:cs="Arial"/>
        </w:rPr>
        <w:t xml:space="preserve">progress for indigenous Australians during the twentieth century. </w:t>
      </w:r>
      <w:r>
        <w:rPr>
          <w:rFonts w:ascii="Arial" w:eastAsia="MS Gothic" w:hAnsi="Arial" w:cs="Arial"/>
        </w:rPr>
        <w:t>The next step is to</w:t>
      </w:r>
      <w:r w:rsidR="00345C43">
        <w:rPr>
          <w:rFonts w:ascii="Arial" w:eastAsia="MS Gothic" w:hAnsi="Arial" w:cs="Arial"/>
        </w:rPr>
        <w:t xml:space="preserve"> try </w:t>
      </w:r>
      <w:r>
        <w:rPr>
          <w:rFonts w:ascii="Arial" w:eastAsia="MS Gothic" w:hAnsi="Arial" w:cs="Arial"/>
        </w:rPr>
        <w:t xml:space="preserve">to </w:t>
      </w:r>
      <w:r w:rsidR="00345C43">
        <w:rPr>
          <w:rFonts w:ascii="Arial" w:eastAsia="MS Gothic" w:hAnsi="Arial" w:cs="Arial"/>
        </w:rPr>
        <w:t>find continuity between events</w:t>
      </w:r>
      <w:r w:rsidR="00C44157">
        <w:rPr>
          <w:rFonts w:ascii="Arial" w:eastAsia="MS Gothic" w:hAnsi="Arial" w:cs="Arial"/>
        </w:rPr>
        <w:t xml:space="preserve"> </w:t>
      </w:r>
      <w:r>
        <w:rPr>
          <w:rFonts w:ascii="Arial" w:eastAsia="MS Gothic" w:hAnsi="Arial" w:cs="Arial"/>
        </w:rPr>
        <w:t>and to</w:t>
      </w:r>
      <w:r w:rsidR="00345C43">
        <w:rPr>
          <w:rFonts w:ascii="Arial" w:eastAsia="MS Gothic" w:hAnsi="Arial" w:cs="Arial"/>
        </w:rPr>
        <w:t xml:space="preserve"> </w:t>
      </w:r>
      <w:r>
        <w:rPr>
          <w:rFonts w:ascii="Arial" w:eastAsia="MS Gothic" w:hAnsi="Arial" w:cs="Arial"/>
        </w:rPr>
        <w:t xml:space="preserve">describe </w:t>
      </w:r>
      <w:r w:rsidR="00C44157">
        <w:rPr>
          <w:rFonts w:ascii="Arial" w:eastAsia="MS Gothic" w:hAnsi="Arial" w:cs="Arial"/>
        </w:rPr>
        <w:t>in detail</w:t>
      </w:r>
      <w:r>
        <w:rPr>
          <w:rFonts w:ascii="Arial" w:eastAsia="MS Gothic" w:hAnsi="Arial" w:cs="Arial"/>
        </w:rPr>
        <w:t xml:space="preserve"> </w:t>
      </w:r>
      <w:r w:rsidR="00345C43">
        <w:rPr>
          <w:rFonts w:ascii="Arial" w:eastAsia="MS Gothic" w:hAnsi="Arial" w:cs="Arial"/>
        </w:rPr>
        <w:t>things that have changed and things that have stayed the same (continuity).</w:t>
      </w:r>
    </w:p>
    <w:p w:rsidR="00EA2311" w:rsidRDefault="00EA2311">
      <w:pPr>
        <w:rPr>
          <w:rFonts w:ascii="Arial" w:hAnsi="Arial" w:cs="Arial"/>
          <w:b/>
          <w:color w:val="000000" w:themeColor="text1"/>
          <w:sz w:val="32"/>
          <w:szCs w:val="28"/>
        </w:rPr>
      </w:pPr>
      <w:r>
        <w:br w:type="page"/>
      </w:r>
    </w:p>
    <w:p w:rsidR="00EA2311" w:rsidRDefault="00EA2311" w:rsidP="00EA0E9D">
      <w:pPr>
        <w:pStyle w:val="VCAAHeading1"/>
      </w:pPr>
      <w:bookmarkStart w:id="24" w:name="_Toc42630643"/>
      <w:r>
        <w:t xml:space="preserve">Using </w:t>
      </w:r>
      <w:r w:rsidRPr="00EA0E9D">
        <w:rPr>
          <w:lang w:val="en-AU"/>
        </w:rPr>
        <w:t>evidence</w:t>
      </w:r>
      <w:r>
        <w:t xml:space="preserve"> to plan for future teaching and learning</w:t>
      </w:r>
      <w:bookmarkEnd w:id="24"/>
    </w:p>
    <w:p w:rsidR="00EA2311" w:rsidRDefault="00EA2311" w:rsidP="00C44157">
      <w:pPr>
        <w:pStyle w:val="VCAAbullet"/>
      </w:pPr>
      <w:r>
        <w:t>The data revealed that the learning activity needed to more explicitly match to the rubric. The leap from ‘progress and decline’ to ‘change and continuity’ in the first and second parts of the task was too challenging for many students</w:t>
      </w:r>
      <w:r w:rsidR="00447381">
        <w:t>.</w:t>
      </w:r>
    </w:p>
    <w:p w:rsidR="00EA2311" w:rsidRPr="0074680A" w:rsidRDefault="00EA2311" w:rsidP="00C44157">
      <w:pPr>
        <w:pStyle w:val="VCAAbullet"/>
      </w:pPr>
      <w:r>
        <w:t xml:space="preserve">In subsequent lessons, a micro-teaching activity </w:t>
      </w:r>
      <w:r w:rsidR="00C44157">
        <w:t xml:space="preserve">was used to scaffold </w:t>
      </w:r>
      <w:r>
        <w:t xml:space="preserve">students </w:t>
      </w:r>
      <w:r w:rsidR="00C44157">
        <w:t xml:space="preserve">who needed to learn </w:t>
      </w:r>
      <w:r>
        <w:t xml:space="preserve">how an element of popular culture </w:t>
      </w:r>
      <w:r w:rsidR="00C44157">
        <w:t xml:space="preserve">could be used </w:t>
      </w:r>
      <w:r>
        <w:t xml:space="preserve">an example of continuity or change. This allowed students the time to consider reasons why change or continuity occur. </w:t>
      </w:r>
    </w:p>
    <w:p w:rsidR="00EA2311" w:rsidRDefault="00EA2311" w:rsidP="00EA0E9D">
      <w:pPr>
        <w:pStyle w:val="VCAAHeading1"/>
      </w:pPr>
      <w:bookmarkStart w:id="25" w:name="_Toc42630644"/>
      <w:r>
        <w:t xml:space="preserve">Teacher </w:t>
      </w:r>
      <w:r w:rsidRPr="00EA0E9D">
        <w:rPr>
          <w:lang w:val="en-AU"/>
        </w:rPr>
        <w:t>reflections</w:t>
      </w:r>
      <w:bookmarkEnd w:id="25"/>
    </w:p>
    <w:p w:rsidR="00C44157" w:rsidRDefault="00C44157" w:rsidP="00C44157">
      <w:pPr>
        <w:pStyle w:val="VCAAbullet"/>
      </w:pPr>
      <w:r>
        <w:t>The task template was edited to include a worked example of change and continuity on the timeline. This is provided in Appendix 1.</w:t>
      </w:r>
    </w:p>
    <w:p w:rsidR="00EA2311" w:rsidRDefault="00EA2311" w:rsidP="00C44157">
      <w:pPr>
        <w:pStyle w:val="VCAAbullet"/>
      </w:pPr>
      <w:r>
        <w:t xml:space="preserve">The collaborative element of writing a formative assessment rubric </w:t>
      </w:r>
      <w:r w:rsidR="00447381">
        <w:t>was</w:t>
      </w:r>
      <w:r>
        <w:t xml:space="preserve"> valuable </w:t>
      </w:r>
      <w:r w:rsidR="00447381">
        <w:t>and highlighted how</w:t>
      </w:r>
      <w:r>
        <w:t xml:space="preserve"> two teachers can interpret a word </w:t>
      </w:r>
      <w:r w:rsidR="00447381">
        <w:t xml:space="preserve">in a rubric </w:t>
      </w:r>
      <w:r>
        <w:t xml:space="preserve">in different ways </w:t>
      </w:r>
      <w:r w:rsidR="00447381">
        <w:t>and that this can impact how</w:t>
      </w:r>
      <w:r>
        <w:t xml:space="preserve"> student performance</w:t>
      </w:r>
      <w:r w:rsidR="00447381">
        <w:t xml:space="preserve"> is assessed</w:t>
      </w:r>
      <w:r>
        <w:t xml:space="preserve">. </w:t>
      </w:r>
    </w:p>
    <w:p w:rsidR="001774A5" w:rsidRDefault="00EA2311" w:rsidP="00EA2311">
      <w:pPr>
        <w:pStyle w:val="VCAAbullet"/>
        <w:sectPr w:rsidR="001774A5" w:rsidSect="00724741">
          <w:pgSz w:w="11906" w:h="16838" w:code="9"/>
          <w:pgMar w:top="1440" w:right="1440" w:bottom="1440" w:left="1440" w:header="567" w:footer="284" w:gutter="0"/>
          <w:cols w:space="708"/>
          <w:titlePg/>
          <w:docGrid w:linePitch="360"/>
        </w:sectPr>
      </w:pPr>
      <w:r w:rsidRPr="004476DA">
        <w:t xml:space="preserve">The variety of student levels in the classroom requires </w:t>
      </w:r>
      <w:r w:rsidR="00447381" w:rsidRPr="004476DA">
        <w:t>consideration of the curriculum</w:t>
      </w:r>
      <w:r w:rsidR="00447381">
        <w:t xml:space="preserve"> as a learning continuum, and may need to include learning related to the band below</w:t>
      </w:r>
      <w:r>
        <w:t xml:space="preserve"> </w:t>
      </w:r>
      <w:r w:rsidR="00447381">
        <w:t xml:space="preserve">Levels </w:t>
      </w:r>
      <w:r>
        <w:t>7</w:t>
      </w:r>
      <w:r w:rsidR="00447381">
        <w:t xml:space="preserve"> and</w:t>
      </w:r>
      <w:r w:rsidR="00B35176">
        <w:t xml:space="preserve"> </w:t>
      </w:r>
      <w:r>
        <w:t>8</w:t>
      </w:r>
      <w:r w:rsidR="00447381">
        <w:t>.</w:t>
      </w:r>
      <w:r>
        <w:t xml:space="preserve"> Returning to my school, my adjustments </w:t>
      </w:r>
      <w:r w:rsidR="00C44157">
        <w:t xml:space="preserve">to the rubric </w:t>
      </w:r>
      <w:r>
        <w:t xml:space="preserve">would include incorporating </w:t>
      </w:r>
      <w:r w:rsidR="00C44157">
        <w:t xml:space="preserve">actions related to learning at </w:t>
      </w:r>
      <w:r>
        <w:t xml:space="preserve">lower levels to allow students to appropriately move through each developmental stage of progression in their history concepts and skills. </w:t>
      </w:r>
    </w:p>
    <w:p w:rsidR="00FE5540" w:rsidRDefault="001774A5" w:rsidP="00EA2311">
      <w:pPr>
        <w:pStyle w:val="VCAAHeading1"/>
      </w:pPr>
      <w:bookmarkStart w:id="26" w:name="Appendix1"/>
      <w:bookmarkStart w:id="27" w:name="_Toc42630645"/>
      <w:r>
        <w:t xml:space="preserve">Appendix 1: </w:t>
      </w:r>
      <w:bookmarkEnd w:id="26"/>
      <w:r w:rsidR="00EA2311" w:rsidRPr="00276ACD">
        <w:t>Templates</w:t>
      </w:r>
      <w:bookmarkEnd w:id="27"/>
    </w:p>
    <w:p w:rsidR="004476DA" w:rsidRDefault="000969BC">
      <w:r>
        <w:rPr>
          <w:noProof/>
          <w:lang w:val="en-AU" w:eastAsia="en-AU"/>
        </w:rPr>
        <mc:AlternateContent>
          <mc:Choice Requires="wps">
            <w:drawing>
              <wp:anchor distT="0" distB="0" distL="114300" distR="114300" simplePos="0" relativeHeight="251689984" behindDoc="0" locked="0" layoutInCell="1" allowOverlap="1" wp14:anchorId="365523B9">
                <wp:simplePos x="0" y="0"/>
                <wp:positionH relativeFrom="column">
                  <wp:align>center</wp:align>
                </wp:positionH>
                <wp:positionV relativeFrom="paragraph">
                  <wp:posOffset>0</wp:posOffset>
                </wp:positionV>
                <wp:extent cx="9444355" cy="5711190"/>
                <wp:effectExtent l="2540" t="0" r="1905"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4355" cy="571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0A27" w:rsidRDefault="00B70A27">
                            <w:r w:rsidRPr="004476DA">
                              <w:rPr>
                                <w:noProof/>
                                <w:lang w:val="en-AU" w:eastAsia="en-AU"/>
                              </w:rPr>
                              <w:drawing>
                                <wp:inline distT="0" distB="0" distL="0" distR="0">
                                  <wp:extent cx="9067800" cy="515302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7954" t="18119" r="6563" b="6881"/>
                                          <a:stretch>
                                            <a:fillRect/>
                                          </a:stretch>
                                        </pic:blipFill>
                                        <pic:spPr bwMode="auto">
                                          <a:xfrm>
                                            <a:off x="0" y="0"/>
                                            <a:ext cx="9083129" cy="51617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523B9" id="Text Box 6" o:spid="_x0000_s1028" type="#_x0000_t202" style="position:absolute;margin-left:0;margin-top:0;width:743.65pt;height:449.7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OH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" stroked="f">
                <v:textbox>
                  <w:txbxContent>
                    <w:p w:rsidR="00B70A27" w:rsidRDefault="00B70A27">
                      <w:r w:rsidRPr="004476DA">
                        <w:rPr>
                          <w:noProof/>
                          <w:lang w:val="en-AU" w:eastAsia="en-AU"/>
                        </w:rPr>
                        <w:drawing>
                          <wp:inline distT="0" distB="0" distL="0" distR="0">
                            <wp:extent cx="9067800" cy="515302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7954" t="18119" r="6563" b="6881"/>
                                    <a:stretch>
                                      <a:fillRect/>
                                    </a:stretch>
                                  </pic:blipFill>
                                  <pic:spPr bwMode="auto">
                                    <a:xfrm>
                                      <a:off x="0" y="0"/>
                                      <a:ext cx="9083129" cy="5161736"/>
                                    </a:xfrm>
                                    <a:prstGeom prst="rect">
                                      <a:avLst/>
                                    </a:prstGeom>
                                    <a:noFill/>
                                    <a:ln w="9525">
                                      <a:noFill/>
                                      <a:miter lim="800000"/>
                                      <a:headEnd/>
                                      <a:tailEnd/>
                                    </a:ln>
                                  </pic:spPr>
                                </pic:pic>
                              </a:graphicData>
                            </a:graphic>
                          </wp:inline>
                        </w:drawing>
                      </w:r>
                    </w:p>
                  </w:txbxContent>
                </v:textbox>
              </v:shape>
            </w:pict>
          </mc:Fallback>
        </mc:AlternateContent>
      </w:r>
    </w:p>
    <w:p w:rsidR="004476DA" w:rsidRDefault="004476DA">
      <w:pPr>
        <w:rPr>
          <w:rFonts w:ascii="Arial" w:hAnsi="Arial" w:cs="Arial"/>
          <w:b/>
          <w:color w:val="000000" w:themeColor="text1"/>
          <w:sz w:val="40"/>
          <w:szCs w:val="40"/>
        </w:rPr>
      </w:pPr>
      <w:r>
        <w:br w:type="page"/>
      </w:r>
    </w:p>
    <w:p w:rsidR="004476DA" w:rsidRDefault="000969BC" w:rsidP="00EA2311">
      <w:pPr>
        <w:pStyle w:val="VCAAHeading1"/>
      </w:pPr>
      <w:r>
        <w:rPr>
          <w:noProof/>
          <w:lang w:val="en-AU" w:eastAsia="en-AU"/>
        </w:rPr>
        <w:lastRenderedPageBreak/>
        <mc:AlternateContent>
          <mc:Choice Requires="wps">
            <w:drawing>
              <wp:anchor distT="0" distB="0" distL="114300" distR="114300" simplePos="0" relativeHeight="251692032" behindDoc="0" locked="0" layoutInCell="1" allowOverlap="1" wp14:anchorId="67747B6E">
                <wp:simplePos x="0" y="0"/>
                <wp:positionH relativeFrom="column">
                  <wp:posOffset>45085</wp:posOffset>
                </wp:positionH>
                <wp:positionV relativeFrom="paragraph">
                  <wp:posOffset>344805</wp:posOffset>
                </wp:positionV>
                <wp:extent cx="8775065" cy="5781675"/>
                <wp:effectExtent l="6985" t="9525"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065" cy="5781675"/>
                        </a:xfrm>
                        <a:prstGeom prst="rect">
                          <a:avLst/>
                        </a:prstGeom>
                        <a:solidFill>
                          <a:srgbClr val="FFFFFF"/>
                        </a:solidFill>
                        <a:ln w="9525">
                          <a:solidFill>
                            <a:srgbClr val="000000"/>
                          </a:solidFill>
                          <a:miter lim="800000"/>
                          <a:headEnd/>
                          <a:tailEnd/>
                        </a:ln>
                      </wps:spPr>
                      <wps:txbx>
                        <w:txbxContent>
                          <w:p w:rsidR="00B70A27" w:rsidRDefault="00B70A27">
                            <w:r w:rsidRPr="004476DA">
                              <w:rPr>
                                <w:noProof/>
                                <w:lang w:val="en-AU" w:eastAsia="en-AU"/>
                              </w:rPr>
                              <w:drawing>
                                <wp:inline distT="0" distB="0" distL="0" distR="0">
                                  <wp:extent cx="9077325" cy="43624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l="10820" t="23165" r="10791" b="16972"/>
                                          <a:stretch>
                                            <a:fillRect/>
                                          </a:stretch>
                                        </pic:blipFill>
                                        <pic:spPr bwMode="auto">
                                          <a:xfrm>
                                            <a:off x="0" y="0"/>
                                            <a:ext cx="9078002" cy="4362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47B6E" id="Text Box 7" o:spid="_x0000_s1029" type="#_x0000_t202" style="position:absolute;margin-left:3.55pt;margin-top:27.15pt;width:690.95pt;height:45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">
                <v:textbox>
                  <w:txbxContent>
                    <w:p w:rsidR="00B70A27" w:rsidRDefault="00B70A27">
                      <w:r w:rsidRPr="004476DA">
                        <w:rPr>
                          <w:noProof/>
                          <w:lang w:val="en-AU" w:eastAsia="en-AU"/>
                        </w:rPr>
                        <w:drawing>
                          <wp:inline distT="0" distB="0" distL="0" distR="0">
                            <wp:extent cx="9077325" cy="43624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l="10820" t="23165" r="10791" b="16972"/>
                                    <a:stretch>
                                      <a:fillRect/>
                                    </a:stretch>
                                  </pic:blipFill>
                                  <pic:spPr bwMode="auto">
                                    <a:xfrm>
                                      <a:off x="0" y="0"/>
                                      <a:ext cx="9078002" cy="4362775"/>
                                    </a:xfrm>
                                    <a:prstGeom prst="rect">
                                      <a:avLst/>
                                    </a:prstGeom>
                                    <a:noFill/>
                                    <a:ln w="9525">
                                      <a:noFill/>
                                      <a:miter lim="800000"/>
                                      <a:headEnd/>
                                      <a:tailEnd/>
                                    </a:ln>
                                  </pic:spPr>
                                </pic:pic>
                              </a:graphicData>
                            </a:graphic>
                          </wp:inline>
                        </w:drawing>
                      </w:r>
                    </w:p>
                  </w:txbxContent>
                </v:textbox>
              </v:shape>
            </w:pict>
          </mc:Fallback>
        </mc:AlternateContent>
      </w:r>
    </w:p>
    <w:p w:rsidR="00125A27" w:rsidRDefault="00125A27" w:rsidP="00EA2311">
      <w:pPr>
        <w:pStyle w:val="VCAAHeading1"/>
        <w:sectPr w:rsidR="00125A27" w:rsidSect="004476DA">
          <w:pgSz w:w="16838" w:h="11906" w:orient="landscape" w:code="9"/>
          <w:pgMar w:top="993" w:right="1440" w:bottom="1440" w:left="1440" w:header="567" w:footer="284" w:gutter="0"/>
          <w:cols w:space="708"/>
          <w:titlePg/>
          <w:docGrid w:linePitch="360"/>
        </w:sectPr>
      </w:pPr>
      <w:r>
        <w:t xml:space="preserve"> </w:t>
      </w:r>
    </w:p>
    <w:p w:rsidR="00125A27" w:rsidRPr="00125A27" w:rsidRDefault="008059ED" w:rsidP="008059ED">
      <w:pPr>
        <w:pStyle w:val="VCAAHeading1"/>
        <w:rPr>
          <w:lang w:val="en-AU"/>
        </w:rPr>
      </w:pPr>
      <w:bookmarkStart w:id="28" w:name="_Toc42630646"/>
      <w:r>
        <w:rPr>
          <w:lang w:val="en-AU"/>
        </w:rPr>
        <w:lastRenderedPageBreak/>
        <w:t xml:space="preserve">Appendix 2: </w:t>
      </w:r>
      <w:r w:rsidR="00125A27" w:rsidRPr="00125A27">
        <w:rPr>
          <w:lang w:val="en-AU"/>
        </w:rPr>
        <w:t>Rights &amp; Freedoms Timeline</w:t>
      </w:r>
      <w:bookmarkEnd w:id="28"/>
      <w:r w:rsidR="00125A27" w:rsidRPr="00125A27">
        <w:rPr>
          <w:lang w:val="en-AU"/>
        </w:rPr>
        <w:t xml:space="preserve"> </w:t>
      </w:r>
    </w:p>
    <w:tbl>
      <w:tblPr>
        <w:tblStyle w:val="TableGrid1"/>
        <w:tblW w:w="0" w:type="auto"/>
        <w:tblLook w:val="04A0" w:firstRow="1" w:lastRow="0" w:firstColumn="1" w:lastColumn="0" w:noHBand="0" w:noVBand="1"/>
      </w:tblPr>
      <w:tblGrid>
        <w:gridCol w:w="1384"/>
        <w:gridCol w:w="12191"/>
      </w:tblGrid>
      <w:tr w:rsidR="00125A27" w:rsidRPr="00125A27" w:rsidTr="008059ED">
        <w:trPr>
          <w:trHeight w:val="486"/>
        </w:trPr>
        <w:tc>
          <w:tcPr>
            <w:tcW w:w="1384" w:type="dxa"/>
          </w:tcPr>
          <w:p w:rsidR="00125A27" w:rsidRPr="00125A27" w:rsidRDefault="00125A27" w:rsidP="00125A27">
            <w:pPr>
              <w:jc w:val="center"/>
              <w:rPr>
                <w:b/>
                <w:sz w:val="28"/>
                <w:szCs w:val="28"/>
                <w:lang w:val="en-AU"/>
              </w:rPr>
            </w:pPr>
            <w:r w:rsidRPr="00125A27">
              <w:rPr>
                <w:b/>
                <w:sz w:val="28"/>
                <w:szCs w:val="28"/>
                <w:lang w:val="en-AU"/>
              </w:rPr>
              <w:t>YEAR</w:t>
            </w:r>
          </w:p>
        </w:tc>
        <w:tc>
          <w:tcPr>
            <w:tcW w:w="12191" w:type="dxa"/>
          </w:tcPr>
          <w:p w:rsidR="00125A27" w:rsidRPr="00125A27" w:rsidRDefault="00125A27" w:rsidP="00125A27">
            <w:pPr>
              <w:jc w:val="center"/>
              <w:rPr>
                <w:b/>
                <w:sz w:val="28"/>
                <w:szCs w:val="28"/>
                <w:lang w:val="en-AU"/>
              </w:rPr>
            </w:pPr>
            <w:r w:rsidRPr="00125A27">
              <w:rPr>
                <w:b/>
                <w:sz w:val="28"/>
                <w:szCs w:val="28"/>
                <w:lang w:val="en-AU"/>
              </w:rPr>
              <w:t>EVENT</w:t>
            </w:r>
          </w:p>
        </w:tc>
      </w:tr>
      <w:tr w:rsidR="00125A27" w:rsidRPr="00125A27" w:rsidTr="008059ED">
        <w:trPr>
          <w:trHeight w:val="518"/>
        </w:trPr>
        <w:tc>
          <w:tcPr>
            <w:tcW w:w="1384" w:type="dxa"/>
          </w:tcPr>
          <w:p w:rsidR="00125A27" w:rsidRPr="00125A27" w:rsidRDefault="00125A27" w:rsidP="00125A27">
            <w:pPr>
              <w:rPr>
                <w:b/>
                <w:sz w:val="28"/>
                <w:szCs w:val="28"/>
                <w:lang w:val="en-AU"/>
              </w:rPr>
            </w:pPr>
            <w:r w:rsidRPr="00125A27">
              <w:rPr>
                <w:b/>
                <w:sz w:val="28"/>
                <w:szCs w:val="28"/>
                <w:lang w:val="en-AU"/>
              </w:rPr>
              <w:t>1922</w:t>
            </w:r>
          </w:p>
        </w:tc>
        <w:tc>
          <w:tcPr>
            <w:tcW w:w="12191" w:type="dxa"/>
          </w:tcPr>
          <w:p w:rsidR="00125A27" w:rsidRPr="00125A27" w:rsidRDefault="00125A27" w:rsidP="00125A27">
            <w:pPr>
              <w:rPr>
                <w:sz w:val="28"/>
                <w:szCs w:val="28"/>
                <w:lang w:val="en-AU"/>
              </w:rPr>
            </w:pPr>
            <w:r w:rsidRPr="00125A27">
              <w:rPr>
                <w:b/>
                <w:sz w:val="28"/>
                <w:szCs w:val="28"/>
                <w:lang w:val="en-AU"/>
              </w:rPr>
              <w:t xml:space="preserve">Voting - </w:t>
            </w:r>
            <w:r w:rsidRPr="00125A27">
              <w:rPr>
                <w:sz w:val="28"/>
                <w:szCs w:val="28"/>
                <w:lang w:val="en-AU"/>
              </w:rPr>
              <w:t>Regulations in NT exclude Indigenous people from voting</w:t>
            </w:r>
          </w:p>
        </w:tc>
      </w:tr>
      <w:tr w:rsidR="00125A27" w:rsidRPr="00125A27" w:rsidTr="008059ED">
        <w:tc>
          <w:tcPr>
            <w:tcW w:w="1384" w:type="dxa"/>
          </w:tcPr>
          <w:p w:rsidR="00125A27" w:rsidRPr="00125A27" w:rsidRDefault="00125A27" w:rsidP="00125A27">
            <w:pPr>
              <w:rPr>
                <w:b/>
                <w:sz w:val="28"/>
                <w:szCs w:val="28"/>
                <w:lang w:val="en-AU"/>
              </w:rPr>
            </w:pPr>
            <w:r w:rsidRPr="00125A27">
              <w:rPr>
                <w:b/>
                <w:sz w:val="28"/>
                <w:szCs w:val="28"/>
                <w:lang w:val="en-AU"/>
              </w:rPr>
              <w:t>1940</w:t>
            </w:r>
          </w:p>
        </w:tc>
        <w:tc>
          <w:tcPr>
            <w:tcW w:w="12191" w:type="dxa"/>
          </w:tcPr>
          <w:p w:rsidR="00125A27" w:rsidRPr="00125A27" w:rsidRDefault="00125A27" w:rsidP="00125A27">
            <w:pPr>
              <w:rPr>
                <w:sz w:val="28"/>
                <w:szCs w:val="28"/>
                <w:lang w:val="en-AU"/>
              </w:rPr>
            </w:pPr>
            <w:r w:rsidRPr="00125A27">
              <w:rPr>
                <w:b/>
                <w:sz w:val="28"/>
                <w:szCs w:val="28"/>
                <w:lang w:val="en-AU"/>
              </w:rPr>
              <w:t xml:space="preserve">Voting - </w:t>
            </w:r>
            <w:r w:rsidRPr="00125A27">
              <w:rPr>
                <w:sz w:val="28"/>
                <w:szCs w:val="28"/>
                <w:lang w:val="en-AU"/>
              </w:rPr>
              <w:t xml:space="preserve">The Aborigines Friends Association and others agitate for Indigenous voting rights </w:t>
            </w:r>
          </w:p>
        </w:tc>
      </w:tr>
      <w:tr w:rsidR="00125A27" w:rsidRPr="00125A27" w:rsidTr="008059ED">
        <w:trPr>
          <w:trHeight w:val="902"/>
        </w:trPr>
        <w:tc>
          <w:tcPr>
            <w:tcW w:w="1384" w:type="dxa"/>
          </w:tcPr>
          <w:p w:rsidR="00125A27" w:rsidRPr="00125A27" w:rsidRDefault="00125A27" w:rsidP="00125A27">
            <w:pPr>
              <w:rPr>
                <w:b/>
                <w:sz w:val="28"/>
                <w:szCs w:val="28"/>
                <w:lang w:val="en-AU"/>
              </w:rPr>
            </w:pPr>
            <w:r w:rsidRPr="00125A27">
              <w:rPr>
                <w:b/>
                <w:sz w:val="28"/>
                <w:szCs w:val="28"/>
                <w:lang w:val="en-AU"/>
              </w:rPr>
              <w:t>1957</w:t>
            </w:r>
          </w:p>
        </w:tc>
        <w:tc>
          <w:tcPr>
            <w:tcW w:w="12191" w:type="dxa"/>
          </w:tcPr>
          <w:p w:rsidR="00125A27" w:rsidRPr="00125A27" w:rsidRDefault="00125A27" w:rsidP="00125A27">
            <w:pPr>
              <w:rPr>
                <w:sz w:val="28"/>
                <w:szCs w:val="28"/>
                <w:lang w:val="en-AU"/>
              </w:rPr>
            </w:pPr>
            <w:r w:rsidRPr="00125A27">
              <w:rPr>
                <w:b/>
                <w:sz w:val="28"/>
                <w:szCs w:val="28"/>
                <w:lang w:val="en-AU"/>
              </w:rPr>
              <w:t xml:space="preserve">Voting - </w:t>
            </w:r>
            <w:r w:rsidRPr="00125A27">
              <w:rPr>
                <w:sz w:val="28"/>
                <w:szCs w:val="28"/>
                <w:lang w:val="en-AU"/>
              </w:rPr>
              <w:t>Under the Northern Territory Welfare Ordinance, almost all Indigenous people in NT are declared ‘wards of the state’ and denied the vote</w:t>
            </w:r>
          </w:p>
        </w:tc>
      </w:tr>
      <w:tr w:rsidR="00125A27" w:rsidRPr="00125A27" w:rsidTr="008059ED">
        <w:tc>
          <w:tcPr>
            <w:tcW w:w="1384" w:type="dxa"/>
          </w:tcPr>
          <w:p w:rsidR="00125A27" w:rsidRPr="00125A27" w:rsidRDefault="00125A27" w:rsidP="00125A27">
            <w:pPr>
              <w:rPr>
                <w:b/>
                <w:sz w:val="28"/>
                <w:szCs w:val="28"/>
                <w:lang w:val="en-AU"/>
              </w:rPr>
            </w:pPr>
            <w:r w:rsidRPr="00125A27">
              <w:rPr>
                <w:b/>
                <w:sz w:val="28"/>
                <w:szCs w:val="28"/>
                <w:lang w:val="en-AU"/>
              </w:rPr>
              <w:t>1966</w:t>
            </w:r>
          </w:p>
        </w:tc>
        <w:tc>
          <w:tcPr>
            <w:tcW w:w="12191" w:type="dxa"/>
          </w:tcPr>
          <w:p w:rsidR="00125A27" w:rsidRPr="00125A27" w:rsidRDefault="00125A27" w:rsidP="00125A27">
            <w:pPr>
              <w:rPr>
                <w:sz w:val="28"/>
                <w:szCs w:val="28"/>
                <w:lang w:val="en-AU"/>
              </w:rPr>
            </w:pPr>
            <w:r w:rsidRPr="00125A27">
              <w:rPr>
                <w:b/>
                <w:sz w:val="28"/>
                <w:szCs w:val="28"/>
                <w:lang w:val="en-AU"/>
              </w:rPr>
              <w:t xml:space="preserve">Economic Inequality - </w:t>
            </w:r>
            <w:r w:rsidRPr="00125A27">
              <w:rPr>
                <w:sz w:val="28"/>
                <w:szCs w:val="28"/>
                <w:lang w:val="en-AU"/>
              </w:rPr>
              <w:t>Wave Hill Walk Off</w:t>
            </w:r>
            <w:r w:rsidRPr="00125A27">
              <w:rPr>
                <w:b/>
                <w:sz w:val="28"/>
                <w:szCs w:val="28"/>
                <w:lang w:val="en-AU"/>
              </w:rPr>
              <w:t xml:space="preserve">. </w:t>
            </w:r>
            <w:r w:rsidRPr="00125A27">
              <w:rPr>
                <w:sz w:val="28"/>
                <w:szCs w:val="28"/>
                <w:lang w:val="en-AU"/>
              </w:rPr>
              <w:t xml:space="preserve">Aboriginal workers walked off their cattle station jobs to protest wage inequality and poor working conditions. </w:t>
            </w:r>
          </w:p>
        </w:tc>
      </w:tr>
      <w:tr w:rsidR="00125A27" w:rsidRPr="00125A27" w:rsidTr="008059ED">
        <w:trPr>
          <w:trHeight w:val="1038"/>
        </w:trPr>
        <w:tc>
          <w:tcPr>
            <w:tcW w:w="1384" w:type="dxa"/>
          </w:tcPr>
          <w:p w:rsidR="00125A27" w:rsidRPr="00125A27" w:rsidRDefault="00125A27" w:rsidP="00125A27">
            <w:pPr>
              <w:rPr>
                <w:b/>
                <w:sz w:val="28"/>
                <w:szCs w:val="28"/>
                <w:lang w:val="en-AU"/>
              </w:rPr>
            </w:pPr>
            <w:r w:rsidRPr="00125A27">
              <w:rPr>
                <w:b/>
                <w:sz w:val="28"/>
                <w:szCs w:val="28"/>
                <w:lang w:val="en-AU"/>
              </w:rPr>
              <w:t>1967</w:t>
            </w:r>
          </w:p>
        </w:tc>
        <w:tc>
          <w:tcPr>
            <w:tcW w:w="12191" w:type="dxa"/>
          </w:tcPr>
          <w:p w:rsidR="00125A27" w:rsidRPr="00125A27" w:rsidRDefault="00125A27" w:rsidP="00125A27">
            <w:pPr>
              <w:rPr>
                <w:sz w:val="28"/>
                <w:szCs w:val="28"/>
                <w:lang w:val="en-AU"/>
              </w:rPr>
            </w:pPr>
            <w:r w:rsidRPr="00125A27">
              <w:rPr>
                <w:b/>
                <w:sz w:val="28"/>
                <w:szCs w:val="28"/>
                <w:lang w:val="en-AU"/>
              </w:rPr>
              <w:t xml:space="preserve">Australian Constitution </w:t>
            </w:r>
            <w:r w:rsidRPr="00125A27">
              <w:rPr>
                <w:sz w:val="28"/>
                <w:szCs w:val="28"/>
                <w:lang w:val="en-AU"/>
              </w:rPr>
              <w:t>- 90% of Australians vote ‘yes’ in a referendum to change the constitution to include Indigenous people in the Commonwealth census and to create laws for Indigenous Australians</w:t>
            </w:r>
          </w:p>
        </w:tc>
      </w:tr>
      <w:tr w:rsidR="00125A27" w:rsidRPr="00125A27" w:rsidTr="008059ED">
        <w:trPr>
          <w:trHeight w:val="388"/>
        </w:trPr>
        <w:tc>
          <w:tcPr>
            <w:tcW w:w="1384" w:type="dxa"/>
          </w:tcPr>
          <w:p w:rsidR="00125A27" w:rsidRPr="00125A27" w:rsidRDefault="00125A27" w:rsidP="00125A27">
            <w:pPr>
              <w:rPr>
                <w:b/>
                <w:sz w:val="28"/>
                <w:szCs w:val="28"/>
                <w:lang w:val="en-AU"/>
              </w:rPr>
            </w:pPr>
            <w:r w:rsidRPr="00125A27">
              <w:rPr>
                <w:b/>
                <w:sz w:val="28"/>
                <w:szCs w:val="28"/>
                <w:lang w:val="en-AU"/>
              </w:rPr>
              <w:t>1976</w:t>
            </w:r>
          </w:p>
        </w:tc>
        <w:tc>
          <w:tcPr>
            <w:tcW w:w="12191" w:type="dxa"/>
          </w:tcPr>
          <w:p w:rsidR="00125A27" w:rsidRPr="00125A27" w:rsidRDefault="00125A27" w:rsidP="00125A27">
            <w:pPr>
              <w:rPr>
                <w:sz w:val="28"/>
                <w:szCs w:val="28"/>
                <w:lang w:val="en-AU"/>
              </w:rPr>
            </w:pPr>
            <w:r w:rsidRPr="00125A27">
              <w:rPr>
                <w:b/>
                <w:sz w:val="28"/>
                <w:szCs w:val="28"/>
                <w:lang w:val="en-AU"/>
              </w:rPr>
              <w:t xml:space="preserve">Social - </w:t>
            </w:r>
            <w:r w:rsidRPr="00125A27">
              <w:rPr>
                <w:sz w:val="28"/>
                <w:szCs w:val="28"/>
                <w:lang w:val="en-AU"/>
              </w:rPr>
              <w:t xml:space="preserve">The Victorian Aboriginal Child Care Agency is established </w:t>
            </w:r>
          </w:p>
        </w:tc>
      </w:tr>
      <w:tr w:rsidR="00125A27" w:rsidRPr="00125A27" w:rsidTr="008059ED">
        <w:tc>
          <w:tcPr>
            <w:tcW w:w="1384" w:type="dxa"/>
          </w:tcPr>
          <w:p w:rsidR="00125A27" w:rsidRPr="00125A27" w:rsidRDefault="00125A27" w:rsidP="00125A27">
            <w:pPr>
              <w:rPr>
                <w:b/>
                <w:sz w:val="28"/>
                <w:szCs w:val="28"/>
                <w:lang w:val="en-AU"/>
              </w:rPr>
            </w:pPr>
            <w:r w:rsidRPr="00125A27">
              <w:rPr>
                <w:b/>
                <w:sz w:val="28"/>
                <w:szCs w:val="28"/>
                <w:lang w:val="en-AU"/>
              </w:rPr>
              <w:t>1984</w:t>
            </w:r>
          </w:p>
        </w:tc>
        <w:tc>
          <w:tcPr>
            <w:tcW w:w="12191" w:type="dxa"/>
          </w:tcPr>
          <w:p w:rsidR="00125A27" w:rsidRPr="00125A27" w:rsidRDefault="00125A27" w:rsidP="00125A27">
            <w:pPr>
              <w:rPr>
                <w:sz w:val="28"/>
                <w:szCs w:val="28"/>
                <w:lang w:val="en-AU"/>
              </w:rPr>
            </w:pPr>
            <w:r w:rsidRPr="00125A27">
              <w:rPr>
                <w:b/>
                <w:sz w:val="28"/>
                <w:szCs w:val="28"/>
                <w:lang w:val="en-AU"/>
              </w:rPr>
              <w:t xml:space="preserve">Voting -  </w:t>
            </w:r>
            <w:r w:rsidRPr="00125A27">
              <w:rPr>
                <w:sz w:val="28"/>
                <w:szCs w:val="28"/>
                <w:lang w:val="en-AU"/>
              </w:rPr>
              <w:t>Compulsory enrolment and voting for Indigenous peoples comes into effect</w:t>
            </w:r>
          </w:p>
        </w:tc>
      </w:tr>
      <w:tr w:rsidR="00125A27" w:rsidRPr="00125A27" w:rsidTr="008059ED">
        <w:trPr>
          <w:trHeight w:val="487"/>
        </w:trPr>
        <w:tc>
          <w:tcPr>
            <w:tcW w:w="1384" w:type="dxa"/>
          </w:tcPr>
          <w:p w:rsidR="00125A27" w:rsidRPr="00125A27" w:rsidRDefault="00125A27" w:rsidP="00125A27">
            <w:pPr>
              <w:rPr>
                <w:b/>
                <w:sz w:val="28"/>
                <w:szCs w:val="28"/>
                <w:lang w:val="en-AU"/>
              </w:rPr>
            </w:pPr>
            <w:r w:rsidRPr="00125A27">
              <w:rPr>
                <w:b/>
                <w:sz w:val="28"/>
                <w:szCs w:val="28"/>
                <w:lang w:val="en-AU"/>
              </w:rPr>
              <w:t>1991</w:t>
            </w:r>
          </w:p>
        </w:tc>
        <w:tc>
          <w:tcPr>
            <w:tcW w:w="12191" w:type="dxa"/>
          </w:tcPr>
          <w:p w:rsidR="00125A27" w:rsidRPr="00125A27" w:rsidRDefault="00125A27" w:rsidP="00125A27">
            <w:pPr>
              <w:rPr>
                <w:sz w:val="28"/>
                <w:szCs w:val="28"/>
                <w:lang w:val="en-AU"/>
              </w:rPr>
            </w:pPr>
            <w:r w:rsidRPr="00125A27">
              <w:rPr>
                <w:b/>
                <w:sz w:val="28"/>
                <w:szCs w:val="28"/>
                <w:lang w:val="en-AU"/>
              </w:rPr>
              <w:t>Separation from families -</w:t>
            </w:r>
            <w:r w:rsidRPr="00125A27">
              <w:rPr>
                <w:sz w:val="28"/>
                <w:szCs w:val="28"/>
                <w:lang w:val="en-AU"/>
              </w:rPr>
              <w:t xml:space="preserve">The Royal Commission into Aboriginal Deaths in Custody reports to the Federal Government finding that almost half of those were from people separated from their families. </w:t>
            </w:r>
          </w:p>
        </w:tc>
      </w:tr>
      <w:tr w:rsidR="00125A27" w:rsidRPr="00125A27" w:rsidTr="008059ED">
        <w:tc>
          <w:tcPr>
            <w:tcW w:w="1384" w:type="dxa"/>
          </w:tcPr>
          <w:p w:rsidR="00125A27" w:rsidRPr="00125A27" w:rsidRDefault="00125A27" w:rsidP="00125A27">
            <w:pPr>
              <w:rPr>
                <w:b/>
                <w:sz w:val="28"/>
                <w:szCs w:val="28"/>
                <w:lang w:val="en-AU"/>
              </w:rPr>
            </w:pPr>
            <w:r w:rsidRPr="00125A27">
              <w:rPr>
                <w:b/>
                <w:sz w:val="28"/>
                <w:szCs w:val="28"/>
                <w:lang w:val="en-AU"/>
              </w:rPr>
              <w:t>1992</w:t>
            </w:r>
          </w:p>
        </w:tc>
        <w:tc>
          <w:tcPr>
            <w:tcW w:w="12191" w:type="dxa"/>
          </w:tcPr>
          <w:p w:rsidR="00125A27" w:rsidRPr="00125A27" w:rsidRDefault="00125A27" w:rsidP="00125A27">
            <w:pPr>
              <w:rPr>
                <w:sz w:val="28"/>
                <w:szCs w:val="28"/>
                <w:lang w:val="en-AU"/>
              </w:rPr>
            </w:pPr>
            <w:r w:rsidRPr="00125A27">
              <w:rPr>
                <w:b/>
                <w:sz w:val="28"/>
                <w:szCs w:val="28"/>
                <w:lang w:val="en-AU"/>
              </w:rPr>
              <w:t xml:space="preserve">Land Rights - </w:t>
            </w:r>
            <w:r w:rsidRPr="00125A27">
              <w:rPr>
                <w:i/>
                <w:sz w:val="28"/>
                <w:szCs w:val="28"/>
                <w:lang w:val="en-AU"/>
              </w:rPr>
              <w:t>Mabo v Queensland</w:t>
            </w:r>
            <w:r w:rsidRPr="00125A27">
              <w:rPr>
                <w:sz w:val="28"/>
                <w:szCs w:val="28"/>
                <w:lang w:val="en-AU"/>
              </w:rPr>
              <w:t xml:space="preserve"> states that native title can exist and that Australia was never </w:t>
            </w:r>
            <w:r w:rsidRPr="00125A27">
              <w:rPr>
                <w:i/>
                <w:sz w:val="28"/>
                <w:szCs w:val="28"/>
                <w:lang w:val="en-AU"/>
              </w:rPr>
              <w:t>terra nullius</w:t>
            </w:r>
            <w:r w:rsidRPr="00125A27">
              <w:rPr>
                <w:sz w:val="28"/>
                <w:szCs w:val="28"/>
                <w:lang w:val="en-AU"/>
              </w:rPr>
              <w:t xml:space="preserve"> (unoccupied land). </w:t>
            </w:r>
          </w:p>
        </w:tc>
      </w:tr>
      <w:tr w:rsidR="00125A27" w:rsidRPr="00125A27" w:rsidTr="008059ED">
        <w:tc>
          <w:tcPr>
            <w:tcW w:w="1384" w:type="dxa"/>
          </w:tcPr>
          <w:p w:rsidR="00125A27" w:rsidRPr="00125A27" w:rsidRDefault="00125A27" w:rsidP="00125A27">
            <w:pPr>
              <w:rPr>
                <w:b/>
                <w:sz w:val="28"/>
                <w:szCs w:val="28"/>
                <w:lang w:val="en-AU"/>
              </w:rPr>
            </w:pPr>
            <w:r w:rsidRPr="00125A27">
              <w:rPr>
                <w:b/>
                <w:sz w:val="28"/>
                <w:szCs w:val="28"/>
                <w:lang w:val="en-AU"/>
              </w:rPr>
              <w:t>1995</w:t>
            </w:r>
          </w:p>
        </w:tc>
        <w:tc>
          <w:tcPr>
            <w:tcW w:w="12191" w:type="dxa"/>
          </w:tcPr>
          <w:p w:rsidR="00125A27" w:rsidRPr="00125A27" w:rsidRDefault="00125A27" w:rsidP="00125A27">
            <w:pPr>
              <w:rPr>
                <w:sz w:val="28"/>
                <w:szCs w:val="28"/>
                <w:lang w:val="en-AU"/>
              </w:rPr>
            </w:pPr>
            <w:r w:rsidRPr="00125A27">
              <w:rPr>
                <w:b/>
                <w:sz w:val="28"/>
                <w:szCs w:val="28"/>
                <w:lang w:val="en-AU"/>
              </w:rPr>
              <w:t>Separation from families -</w:t>
            </w:r>
            <w:r w:rsidRPr="00125A27">
              <w:rPr>
                <w:sz w:val="28"/>
                <w:szCs w:val="28"/>
                <w:lang w:val="en-AU"/>
              </w:rPr>
              <w:t>The National Inquiry into the Separation of ATSI Children from their Families is established in response to efforts made by key Aboriginal agencies and communities.</w:t>
            </w:r>
          </w:p>
        </w:tc>
      </w:tr>
      <w:tr w:rsidR="00125A27" w:rsidRPr="00125A27" w:rsidTr="008059ED">
        <w:tc>
          <w:tcPr>
            <w:tcW w:w="1384" w:type="dxa"/>
          </w:tcPr>
          <w:p w:rsidR="00125A27" w:rsidRPr="00125A27" w:rsidRDefault="00125A27" w:rsidP="00125A27">
            <w:pPr>
              <w:rPr>
                <w:b/>
                <w:sz w:val="28"/>
                <w:szCs w:val="28"/>
                <w:lang w:val="en-AU"/>
              </w:rPr>
            </w:pPr>
            <w:r w:rsidRPr="00125A27">
              <w:rPr>
                <w:b/>
                <w:sz w:val="28"/>
                <w:szCs w:val="28"/>
                <w:lang w:val="en-AU"/>
              </w:rPr>
              <w:t>1996</w:t>
            </w:r>
          </w:p>
        </w:tc>
        <w:tc>
          <w:tcPr>
            <w:tcW w:w="12191" w:type="dxa"/>
          </w:tcPr>
          <w:p w:rsidR="00125A27" w:rsidRPr="00125A27" w:rsidRDefault="00125A27" w:rsidP="00125A27">
            <w:pPr>
              <w:rPr>
                <w:sz w:val="28"/>
                <w:szCs w:val="28"/>
                <w:lang w:val="en-AU"/>
              </w:rPr>
            </w:pPr>
            <w:r w:rsidRPr="00125A27">
              <w:rPr>
                <w:b/>
                <w:sz w:val="28"/>
                <w:szCs w:val="28"/>
                <w:lang w:val="en-AU"/>
              </w:rPr>
              <w:t xml:space="preserve">Land Rights - </w:t>
            </w:r>
            <w:r w:rsidRPr="00125A27">
              <w:rPr>
                <w:i/>
                <w:sz w:val="28"/>
                <w:szCs w:val="28"/>
                <w:lang w:val="en-AU"/>
              </w:rPr>
              <w:t>Wik Peoples v Queensland</w:t>
            </w:r>
            <w:r w:rsidRPr="00125A27">
              <w:rPr>
                <w:sz w:val="28"/>
                <w:szCs w:val="28"/>
                <w:lang w:val="en-AU"/>
              </w:rPr>
              <w:t xml:space="preserve"> decision, the High Court finds that in some circumstances pastoral leases outweigh native title. </w:t>
            </w:r>
          </w:p>
        </w:tc>
      </w:tr>
    </w:tbl>
    <w:p w:rsidR="004476DA" w:rsidRDefault="004476DA">
      <w:r>
        <w:br w:type="page"/>
      </w:r>
    </w:p>
    <w:tbl>
      <w:tblPr>
        <w:tblStyle w:val="TableGrid1"/>
        <w:tblW w:w="0" w:type="auto"/>
        <w:tblLook w:val="04A0" w:firstRow="1" w:lastRow="0" w:firstColumn="1" w:lastColumn="0" w:noHBand="0" w:noVBand="1"/>
      </w:tblPr>
      <w:tblGrid>
        <w:gridCol w:w="1809"/>
        <w:gridCol w:w="11766"/>
      </w:tblGrid>
      <w:tr w:rsidR="00125A27" w:rsidRPr="00125A27" w:rsidTr="004476DA">
        <w:tc>
          <w:tcPr>
            <w:tcW w:w="1809" w:type="dxa"/>
          </w:tcPr>
          <w:p w:rsidR="00125A27" w:rsidRPr="00125A27" w:rsidRDefault="00125A27" w:rsidP="00125A27">
            <w:pPr>
              <w:rPr>
                <w:b/>
                <w:sz w:val="28"/>
                <w:szCs w:val="28"/>
                <w:lang w:val="en-AU"/>
              </w:rPr>
            </w:pPr>
            <w:r w:rsidRPr="00125A27">
              <w:rPr>
                <w:b/>
                <w:sz w:val="28"/>
                <w:szCs w:val="28"/>
                <w:lang w:val="en-AU"/>
              </w:rPr>
              <w:lastRenderedPageBreak/>
              <w:t>1997</w:t>
            </w:r>
          </w:p>
        </w:tc>
        <w:tc>
          <w:tcPr>
            <w:tcW w:w="11766" w:type="dxa"/>
          </w:tcPr>
          <w:p w:rsidR="00125A27" w:rsidRPr="00125A27" w:rsidRDefault="00125A27" w:rsidP="00125A27">
            <w:pPr>
              <w:rPr>
                <w:sz w:val="28"/>
                <w:szCs w:val="28"/>
                <w:lang w:val="en-AU"/>
              </w:rPr>
            </w:pPr>
            <w:r w:rsidRPr="00125A27">
              <w:rPr>
                <w:b/>
                <w:sz w:val="28"/>
                <w:szCs w:val="28"/>
                <w:lang w:val="en-AU"/>
              </w:rPr>
              <w:t xml:space="preserve">Separation from families </w:t>
            </w:r>
            <w:r w:rsidRPr="00125A27">
              <w:rPr>
                <w:sz w:val="28"/>
                <w:szCs w:val="28"/>
                <w:lang w:val="en-AU"/>
              </w:rPr>
              <w:t>– The National Inquiry into the Separation of ATSI Children from Their Families releases its report ‘</w:t>
            </w:r>
            <w:r w:rsidRPr="00125A27">
              <w:rPr>
                <w:i/>
                <w:sz w:val="28"/>
                <w:szCs w:val="28"/>
                <w:lang w:val="en-AU"/>
              </w:rPr>
              <w:t xml:space="preserve">Bringing Them Home’. </w:t>
            </w:r>
            <w:r w:rsidRPr="00125A27">
              <w:rPr>
                <w:sz w:val="28"/>
                <w:szCs w:val="28"/>
                <w:lang w:val="en-AU"/>
              </w:rPr>
              <w:t xml:space="preserve">The report finds that Indigenous Australians ‘have endured gross violations of their human rights’. </w:t>
            </w:r>
          </w:p>
        </w:tc>
      </w:tr>
      <w:tr w:rsidR="00125A27" w:rsidRPr="00125A27" w:rsidTr="004476DA">
        <w:tc>
          <w:tcPr>
            <w:tcW w:w="1809" w:type="dxa"/>
          </w:tcPr>
          <w:p w:rsidR="00125A27" w:rsidRPr="00125A27" w:rsidRDefault="00125A27" w:rsidP="00125A27">
            <w:pPr>
              <w:rPr>
                <w:b/>
                <w:sz w:val="28"/>
                <w:szCs w:val="28"/>
                <w:lang w:val="en-AU"/>
              </w:rPr>
            </w:pPr>
            <w:r w:rsidRPr="00125A27">
              <w:rPr>
                <w:b/>
                <w:sz w:val="28"/>
                <w:szCs w:val="28"/>
                <w:lang w:val="en-AU"/>
              </w:rPr>
              <w:t>2000</w:t>
            </w:r>
          </w:p>
        </w:tc>
        <w:tc>
          <w:tcPr>
            <w:tcW w:w="11766" w:type="dxa"/>
          </w:tcPr>
          <w:p w:rsidR="00125A27" w:rsidRPr="00125A27" w:rsidRDefault="00125A27" w:rsidP="00125A27">
            <w:pPr>
              <w:rPr>
                <w:sz w:val="28"/>
                <w:szCs w:val="28"/>
                <w:lang w:val="en-AU"/>
              </w:rPr>
            </w:pPr>
            <w:r w:rsidRPr="00125A27">
              <w:rPr>
                <w:b/>
                <w:sz w:val="28"/>
                <w:szCs w:val="28"/>
                <w:lang w:val="en-AU"/>
              </w:rPr>
              <w:t xml:space="preserve">Separation from families – </w:t>
            </w:r>
            <w:r w:rsidRPr="00125A27">
              <w:rPr>
                <w:sz w:val="28"/>
                <w:szCs w:val="28"/>
                <w:lang w:val="en-AU"/>
              </w:rPr>
              <w:t xml:space="preserve">Australia is criticised by the UN Committee on the Elimination of Racial Discrimination for its inadequate response to the </w:t>
            </w:r>
            <w:r w:rsidRPr="00125A27">
              <w:rPr>
                <w:i/>
                <w:sz w:val="28"/>
                <w:szCs w:val="28"/>
                <w:lang w:val="en-AU"/>
              </w:rPr>
              <w:t>Bringing Them Home Report</w:t>
            </w:r>
            <w:r w:rsidRPr="00125A27">
              <w:rPr>
                <w:sz w:val="28"/>
                <w:szCs w:val="28"/>
                <w:lang w:val="en-AU"/>
              </w:rPr>
              <w:t>.</w:t>
            </w:r>
          </w:p>
        </w:tc>
      </w:tr>
      <w:tr w:rsidR="00125A27" w:rsidRPr="00125A27" w:rsidTr="004476DA">
        <w:tc>
          <w:tcPr>
            <w:tcW w:w="1809" w:type="dxa"/>
          </w:tcPr>
          <w:p w:rsidR="00125A27" w:rsidRPr="00125A27" w:rsidRDefault="00125A27" w:rsidP="00125A27">
            <w:pPr>
              <w:rPr>
                <w:b/>
                <w:sz w:val="28"/>
                <w:szCs w:val="28"/>
                <w:lang w:val="en-AU"/>
              </w:rPr>
            </w:pPr>
            <w:r w:rsidRPr="00125A27">
              <w:rPr>
                <w:b/>
                <w:sz w:val="28"/>
                <w:szCs w:val="28"/>
                <w:lang w:val="en-AU"/>
              </w:rPr>
              <w:t>2000</w:t>
            </w:r>
          </w:p>
        </w:tc>
        <w:tc>
          <w:tcPr>
            <w:tcW w:w="11766" w:type="dxa"/>
          </w:tcPr>
          <w:p w:rsidR="00125A27" w:rsidRPr="00125A27" w:rsidRDefault="00125A27" w:rsidP="00125A27">
            <w:pPr>
              <w:rPr>
                <w:sz w:val="28"/>
                <w:szCs w:val="28"/>
                <w:lang w:val="en-AU"/>
              </w:rPr>
            </w:pPr>
            <w:r w:rsidRPr="00125A27">
              <w:rPr>
                <w:b/>
                <w:sz w:val="28"/>
                <w:szCs w:val="28"/>
                <w:lang w:val="en-AU"/>
              </w:rPr>
              <w:t xml:space="preserve">Reconciliation – </w:t>
            </w:r>
            <w:r w:rsidRPr="00125A27">
              <w:rPr>
                <w:sz w:val="28"/>
                <w:szCs w:val="28"/>
                <w:lang w:val="en-AU"/>
              </w:rPr>
              <w:t xml:space="preserve">More than 300,000 people take part in the People’s Walk for Reconciliation across the Sydney Harbour Bridge. </w:t>
            </w:r>
          </w:p>
        </w:tc>
      </w:tr>
      <w:tr w:rsidR="00125A27" w:rsidRPr="00125A27" w:rsidTr="004476DA">
        <w:tc>
          <w:tcPr>
            <w:tcW w:w="1809" w:type="dxa"/>
          </w:tcPr>
          <w:p w:rsidR="00125A27" w:rsidRPr="00125A27" w:rsidRDefault="00125A27" w:rsidP="00125A27">
            <w:pPr>
              <w:rPr>
                <w:b/>
                <w:sz w:val="28"/>
                <w:szCs w:val="28"/>
                <w:lang w:val="en-AU"/>
              </w:rPr>
            </w:pPr>
            <w:r w:rsidRPr="00125A27">
              <w:rPr>
                <w:b/>
                <w:sz w:val="28"/>
                <w:szCs w:val="28"/>
                <w:lang w:val="en-AU"/>
              </w:rPr>
              <w:t>2007</w:t>
            </w:r>
          </w:p>
        </w:tc>
        <w:tc>
          <w:tcPr>
            <w:tcW w:w="11766" w:type="dxa"/>
          </w:tcPr>
          <w:p w:rsidR="00125A27" w:rsidRPr="00125A27" w:rsidRDefault="00125A27" w:rsidP="00125A27">
            <w:pPr>
              <w:rPr>
                <w:sz w:val="28"/>
                <w:szCs w:val="28"/>
                <w:lang w:val="en-AU"/>
              </w:rPr>
            </w:pPr>
            <w:r w:rsidRPr="00125A27">
              <w:rPr>
                <w:b/>
                <w:sz w:val="28"/>
                <w:szCs w:val="28"/>
                <w:lang w:val="en-AU"/>
              </w:rPr>
              <w:t xml:space="preserve">Separation from families – </w:t>
            </w:r>
            <w:r w:rsidRPr="00125A27">
              <w:rPr>
                <w:sz w:val="28"/>
                <w:szCs w:val="28"/>
                <w:lang w:val="en-AU"/>
              </w:rPr>
              <w:t xml:space="preserve">The </w:t>
            </w:r>
            <w:r w:rsidRPr="00125A27">
              <w:rPr>
                <w:i/>
                <w:sz w:val="28"/>
                <w:szCs w:val="28"/>
                <w:lang w:val="en-AU"/>
              </w:rPr>
              <w:t xml:space="preserve">Little Children are Sacred </w:t>
            </w:r>
            <w:r w:rsidRPr="00125A27">
              <w:rPr>
                <w:sz w:val="28"/>
                <w:szCs w:val="28"/>
                <w:lang w:val="en-AU"/>
              </w:rPr>
              <w:t xml:space="preserve">report is released, identifying ‘widespread sex abuse’ of children throughout Aboriginal communities in NT. The report leads the Howard Government to mount a military-style intervention into NT communities. </w:t>
            </w:r>
          </w:p>
        </w:tc>
      </w:tr>
      <w:tr w:rsidR="00125A27" w:rsidRPr="00125A27" w:rsidTr="004476DA">
        <w:tc>
          <w:tcPr>
            <w:tcW w:w="1809" w:type="dxa"/>
          </w:tcPr>
          <w:p w:rsidR="00125A27" w:rsidRPr="00125A27" w:rsidRDefault="00125A27" w:rsidP="00125A27">
            <w:pPr>
              <w:rPr>
                <w:b/>
                <w:sz w:val="28"/>
                <w:szCs w:val="28"/>
                <w:lang w:val="en-AU"/>
              </w:rPr>
            </w:pPr>
            <w:r w:rsidRPr="00125A27">
              <w:rPr>
                <w:b/>
                <w:sz w:val="28"/>
                <w:szCs w:val="28"/>
                <w:lang w:val="en-AU"/>
              </w:rPr>
              <w:t>2008</w:t>
            </w:r>
          </w:p>
        </w:tc>
        <w:tc>
          <w:tcPr>
            <w:tcW w:w="11766" w:type="dxa"/>
          </w:tcPr>
          <w:p w:rsidR="00125A27" w:rsidRPr="00125A27" w:rsidRDefault="00125A27" w:rsidP="00125A27">
            <w:pPr>
              <w:rPr>
                <w:sz w:val="28"/>
                <w:szCs w:val="28"/>
                <w:lang w:val="en-AU"/>
              </w:rPr>
            </w:pPr>
            <w:r w:rsidRPr="00125A27">
              <w:rPr>
                <w:b/>
                <w:sz w:val="28"/>
                <w:szCs w:val="28"/>
                <w:lang w:val="en-AU"/>
              </w:rPr>
              <w:t xml:space="preserve">Reconciliation – </w:t>
            </w:r>
            <w:r w:rsidRPr="00125A27">
              <w:rPr>
                <w:sz w:val="28"/>
                <w:szCs w:val="28"/>
                <w:lang w:val="en-AU"/>
              </w:rPr>
              <w:t xml:space="preserve">the first </w:t>
            </w:r>
            <w:r w:rsidRPr="00125A27">
              <w:rPr>
                <w:i/>
                <w:sz w:val="28"/>
                <w:szCs w:val="28"/>
                <w:lang w:val="en-AU"/>
              </w:rPr>
              <w:t>Welcome to Country</w:t>
            </w:r>
            <w:r w:rsidRPr="00125A27">
              <w:rPr>
                <w:sz w:val="28"/>
                <w:szCs w:val="28"/>
                <w:lang w:val="en-AU"/>
              </w:rPr>
              <w:t xml:space="preserve"> at an opening of Parliament is led by Matilda House. </w:t>
            </w:r>
          </w:p>
        </w:tc>
      </w:tr>
      <w:tr w:rsidR="00125A27" w:rsidRPr="00125A27" w:rsidTr="004476DA">
        <w:tc>
          <w:tcPr>
            <w:tcW w:w="1809" w:type="dxa"/>
          </w:tcPr>
          <w:p w:rsidR="00125A27" w:rsidRPr="00125A27" w:rsidRDefault="00125A27" w:rsidP="00125A27">
            <w:pPr>
              <w:rPr>
                <w:b/>
                <w:sz w:val="28"/>
                <w:szCs w:val="28"/>
                <w:lang w:val="en-AU"/>
              </w:rPr>
            </w:pPr>
            <w:r w:rsidRPr="00125A27">
              <w:rPr>
                <w:b/>
                <w:sz w:val="28"/>
                <w:szCs w:val="28"/>
                <w:lang w:val="en-AU"/>
              </w:rPr>
              <w:t xml:space="preserve">2008 </w:t>
            </w:r>
          </w:p>
        </w:tc>
        <w:tc>
          <w:tcPr>
            <w:tcW w:w="11766" w:type="dxa"/>
          </w:tcPr>
          <w:p w:rsidR="00125A27" w:rsidRPr="00125A27" w:rsidRDefault="00125A27" w:rsidP="00125A27">
            <w:pPr>
              <w:rPr>
                <w:sz w:val="28"/>
                <w:szCs w:val="28"/>
                <w:lang w:val="en-AU"/>
              </w:rPr>
            </w:pPr>
            <w:r w:rsidRPr="00125A27">
              <w:rPr>
                <w:b/>
                <w:sz w:val="28"/>
                <w:szCs w:val="28"/>
                <w:lang w:val="en-AU"/>
              </w:rPr>
              <w:t xml:space="preserve">Reconciliation – </w:t>
            </w:r>
            <w:r w:rsidRPr="00125A27">
              <w:rPr>
                <w:sz w:val="28"/>
                <w:szCs w:val="28"/>
                <w:lang w:val="en-AU"/>
              </w:rPr>
              <w:t xml:space="preserve">Kevin Rudd apologises to Australia’s ATSI peoples on behalf of the Australian government for its previous policies. </w:t>
            </w:r>
          </w:p>
        </w:tc>
      </w:tr>
      <w:tr w:rsidR="00125A27" w:rsidRPr="00125A27" w:rsidTr="004476DA">
        <w:tc>
          <w:tcPr>
            <w:tcW w:w="1809" w:type="dxa"/>
          </w:tcPr>
          <w:p w:rsidR="00125A27" w:rsidRPr="00125A27" w:rsidRDefault="00125A27" w:rsidP="00125A27">
            <w:pPr>
              <w:rPr>
                <w:b/>
                <w:sz w:val="28"/>
                <w:szCs w:val="28"/>
                <w:lang w:val="en-AU"/>
              </w:rPr>
            </w:pPr>
            <w:r w:rsidRPr="00125A27">
              <w:rPr>
                <w:b/>
                <w:sz w:val="28"/>
                <w:szCs w:val="28"/>
                <w:lang w:val="en-AU"/>
              </w:rPr>
              <w:t>2010</w:t>
            </w:r>
          </w:p>
        </w:tc>
        <w:tc>
          <w:tcPr>
            <w:tcW w:w="11766" w:type="dxa"/>
          </w:tcPr>
          <w:p w:rsidR="00125A27" w:rsidRPr="00125A27" w:rsidRDefault="00125A27" w:rsidP="00125A27">
            <w:pPr>
              <w:rPr>
                <w:sz w:val="28"/>
                <w:szCs w:val="28"/>
                <w:lang w:val="en-AU"/>
              </w:rPr>
            </w:pPr>
            <w:r w:rsidRPr="00125A27">
              <w:rPr>
                <w:b/>
                <w:sz w:val="28"/>
                <w:szCs w:val="28"/>
                <w:lang w:val="en-AU"/>
              </w:rPr>
              <w:t xml:space="preserve">Representation - </w:t>
            </w:r>
            <w:r w:rsidRPr="00125A27">
              <w:rPr>
                <w:sz w:val="28"/>
                <w:szCs w:val="28"/>
                <w:lang w:val="en-AU"/>
              </w:rPr>
              <w:t xml:space="preserve">Key Wyatt becomes the first Indigenous member of the Australian House of Representatives. </w:t>
            </w:r>
          </w:p>
        </w:tc>
      </w:tr>
    </w:tbl>
    <w:p w:rsidR="00125A27" w:rsidRPr="00125A27" w:rsidRDefault="00125A27" w:rsidP="00125A27">
      <w:pPr>
        <w:rPr>
          <w:b/>
          <w:sz w:val="28"/>
          <w:szCs w:val="28"/>
          <w:lang w:val="en-AU"/>
        </w:rPr>
      </w:pPr>
    </w:p>
    <w:p w:rsidR="001774A5" w:rsidRPr="00EA2311" w:rsidRDefault="001774A5" w:rsidP="00EA2311">
      <w:pPr>
        <w:pStyle w:val="VCAAHeading1"/>
      </w:pPr>
    </w:p>
    <w:sectPr w:rsidR="001774A5" w:rsidRPr="00EA2311" w:rsidSect="001774A5">
      <w:pgSz w:w="16838" w:h="11906" w:orient="landscape" w:code="9"/>
      <w:pgMar w:top="1440" w:right="1440" w:bottom="1440" w:left="1440" w:header="567" w:footer="28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354DB8" w16cid:durableId="216196E1"/>
  <w16cid:commentId w16cid:paraId="57894B9A" w16cid:durableId="216196E2"/>
  <w16cid:commentId w16cid:paraId="6933D8EB" w16cid:durableId="21619A24"/>
  <w16cid:commentId w16cid:paraId="473A2172" w16cid:durableId="216196E3"/>
  <w16cid:commentId w16cid:paraId="660D4A86" w16cid:durableId="216196E4"/>
  <w16cid:commentId w16cid:paraId="5730F02F" w16cid:durableId="216196E5"/>
  <w16cid:commentId w16cid:paraId="19EE9FD4" w16cid:durableId="216196E6"/>
  <w16cid:commentId w16cid:paraId="4448E313" w16cid:durableId="21619B28"/>
  <w16cid:commentId w16cid:paraId="5E9B35E4" w16cid:durableId="216196E7"/>
  <w16cid:commentId w16cid:paraId="47467D9C" w16cid:durableId="216196E8"/>
  <w16cid:commentId w16cid:paraId="22A62DB9" w16cid:durableId="216196E9"/>
  <w16cid:commentId w16cid:paraId="5E5476AE" w16cid:durableId="21619B5E"/>
  <w16cid:commentId w16cid:paraId="49B46EE6" w16cid:durableId="216196EA"/>
  <w16cid:commentId w16cid:paraId="27961D32" w16cid:durableId="21619C01"/>
  <w16cid:commentId w16cid:paraId="24DCDA44" w16cid:durableId="216196E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A27" w:rsidRDefault="00B70A27" w:rsidP="00304EA1">
      <w:pPr>
        <w:spacing w:after="0" w:line="240" w:lineRule="auto"/>
      </w:pPr>
      <w:r>
        <w:separator/>
      </w:r>
    </w:p>
  </w:endnote>
  <w:endnote w:type="continuationSeparator" w:id="0">
    <w:p w:rsidR="00B70A27" w:rsidRDefault="00B70A27"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27" w:rsidRDefault="00B70A27" w:rsidP="004B350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27" w:rsidRDefault="00B70A27"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27" w:rsidRDefault="00B70A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27" w:rsidRPr="008059ED" w:rsidRDefault="00B70A27" w:rsidP="008059ED">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000969BC">
      <w:fldChar w:fldCharType="begin"/>
    </w:r>
    <w:r w:rsidR="000969BC">
      <w:instrText xml:space="preserve"> PAGE   \* MERGEFORMAT </w:instrText>
    </w:r>
    <w:r w:rsidR="000969BC">
      <w:fldChar w:fldCharType="separate"/>
    </w:r>
    <w:r w:rsidR="000969BC">
      <w:rPr>
        <w:noProof/>
      </w:rPr>
      <w:t>13</w:t>
    </w:r>
    <w:r w:rsidR="000969BC">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27" w:rsidRPr="008059ED" w:rsidRDefault="00B70A27" w:rsidP="008059ED">
    <w:pPr>
      <w:pStyle w:val="VCAAcaptionsandfootnotes"/>
      <w:rPr>
        <w:color w:val="999999" w:themeColor="accent2"/>
      </w:rPr>
    </w:pPr>
    <w:r>
      <w:rPr>
        <w:color w:val="999999" w:themeColor="accent2"/>
      </w:rPr>
      <w:t xml:space="preserve">© </w:t>
    </w:r>
    <w:hyperlink r:id="rId1" w:history="1">
      <w:r w:rsidRPr="008059ED">
        <w:rPr>
          <w:color w:val="999999" w:themeColor="accent2"/>
        </w:rPr>
        <w:t>VCAA</w:t>
      </w:r>
    </w:hyperlink>
    <w:r w:rsidRPr="008059ED">
      <w:rPr>
        <w:color w:val="999999" w:themeColor="accent2"/>
      </w:rPr>
      <w:t xml:space="preserve"> </w:t>
    </w:r>
    <w:r w:rsidRPr="008059ED">
      <w:rPr>
        <w:color w:val="999999" w:themeColor="accent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A27" w:rsidRDefault="00B70A27" w:rsidP="00304EA1">
      <w:pPr>
        <w:spacing w:after="0" w:line="240" w:lineRule="auto"/>
      </w:pPr>
      <w:r>
        <w:separator/>
      </w:r>
    </w:p>
  </w:footnote>
  <w:footnote w:type="continuationSeparator" w:id="0">
    <w:p w:rsidR="00B70A27" w:rsidRDefault="00B70A27"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27" w:rsidRDefault="000969BC" w:rsidP="008059ED">
    <w:pPr>
      <w:pStyle w:val="VCAAcaptionsandfootnotes"/>
    </w:pPr>
    <w:sdt>
      <w:sdt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AD0D78">
          <w:t>Using formative assessment rubrics in History Levels 9-10 Continuity and change</w:t>
        </w:r>
      </w:sdtContent>
    </w:sdt>
    <w:r w:rsidR="00B70A27">
      <w:tab/>
    </w:r>
  </w:p>
  <w:p w:rsidR="00B70A27" w:rsidRPr="00D86DE4" w:rsidRDefault="00B70A27" w:rsidP="008059ED">
    <w:pPr>
      <w:pStyle w:val="VCAAcaptionsandfootnote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27" w:rsidRDefault="00B70A27" w:rsidP="004B3508">
    <w:pPr>
      <w:pStyle w:val="Header"/>
      <w:tabs>
        <w:tab w:val="left" w:pos="567"/>
      </w:tabs>
      <w:jc w:val="center"/>
    </w:pPr>
    <w:r>
      <w:rPr>
        <w:noProof/>
        <w:lang w:val="en-AU" w:eastAsia="en-AU"/>
      </w:rPr>
      <w:drawing>
        <wp:inline distT="0" distB="0" distL="0" distR="0">
          <wp:extent cx="6839140" cy="828987"/>
          <wp:effectExtent l="0" t="0" r="0" b="9525"/>
          <wp:docPr id="15" name="Picture 15" descr="Decorative stripe bar, part of the Victorian Curriculum and Assessment Authority's corporate bran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27" w:rsidRPr="00B87DF2" w:rsidRDefault="00B70A27" w:rsidP="004B35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27" w:rsidRDefault="00B70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029327038"/>
      <w:dataBinding w:prefixMappings="xmlns:ns0='http://purl.org/dc/elements/1.1/' xmlns:ns1='http://schemas.openxmlformats.org/package/2006/metadata/core-properties' " w:xpath="/ns1:coreProperties[1]/ns0:title[1]" w:storeItemID="{6C3C8BC8-F283-45AE-878A-BAB7291924A1}"/>
      <w:text/>
    </w:sdtPr>
    <w:sdtEndPr/>
    <w:sdtContent>
      <w:p w:rsidR="00B70A27" w:rsidRPr="00D86DE4" w:rsidRDefault="00AD0D78" w:rsidP="008059ED">
        <w:pPr>
          <w:pStyle w:val="VCAAcaptionsandfootnotes"/>
        </w:pPr>
        <w:r>
          <w:t>Using formative assessment rubrics in History Levels 9-10 Continuity and change</w: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A27" w:rsidRPr="009370BC" w:rsidRDefault="00B70A27" w:rsidP="00970580">
    <w:pPr>
      <w:spacing w:after="0"/>
      <w:ind w:right="-14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77E"/>
    <w:multiLevelType w:val="hybridMultilevel"/>
    <w:tmpl w:val="A4AA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83AD1"/>
    <w:multiLevelType w:val="hybridMultilevel"/>
    <w:tmpl w:val="213A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B2DA5"/>
    <w:multiLevelType w:val="hybridMultilevel"/>
    <w:tmpl w:val="A53E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85B15"/>
    <w:multiLevelType w:val="hybridMultilevel"/>
    <w:tmpl w:val="02A0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C1998"/>
    <w:multiLevelType w:val="hybridMultilevel"/>
    <w:tmpl w:val="1182F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880B7D"/>
    <w:multiLevelType w:val="multilevel"/>
    <w:tmpl w:val="DAB02884"/>
    <w:lvl w:ilvl="0">
      <w:start w:val="1"/>
      <w:numFmt w:val="decimal"/>
      <w:lvlText w:val="%1"/>
      <w:lvlJc w:val="left"/>
      <w:pPr>
        <w:ind w:left="560" w:hanging="560"/>
      </w:pPr>
      <w:rPr>
        <w:rFonts w:hint="default"/>
        <w:b w:val="0"/>
        <w:i/>
      </w:rPr>
    </w:lvl>
    <w:lvl w:ilvl="1">
      <w:start w:val="1"/>
      <w:numFmt w:val="decimal"/>
      <w:lvlText w:val="%1.%2"/>
      <w:lvlJc w:val="left"/>
      <w:pPr>
        <w:ind w:left="560" w:hanging="560"/>
      </w:pPr>
      <w:rPr>
        <w:rFonts w:hint="default"/>
        <w:b w:val="0"/>
        <w:i/>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9"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A2D041C"/>
    <w:multiLevelType w:val="hybridMultilevel"/>
    <w:tmpl w:val="C41E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3"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A512B16"/>
    <w:multiLevelType w:val="hybridMultilevel"/>
    <w:tmpl w:val="6570E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60573A80"/>
    <w:multiLevelType w:val="hybridMultilevel"/>
    <w:tmpl w:val="23F4C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872B6C"/>
    <w:multiLevelType w:val="hybridMultilevel"/>
    <w:tmpl w:val="57AE3594"/>
    <w:lvl w:ilvl="0" w:tplc="B8424840">
      <w:start w:val="1"/>
      <w:numFmt w:val="bullet"/>
      <w:pStyle w:val="VCAA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1"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0"/>
  </w:num>
  <w:num w:numId="2">
    <w:abstractNumId w:val="26"/>
  </w:num>
  <w:num w:numId="3">
    <w:abstractNumId w:val="15"/>
  </w:num>
  <w:num w:numId="4">
    <w:abstractNumId w:val="7"/>
  </w:num>
  <w:num w:numId="5">
    <w:abstractNumId w:val="28"/>
  </w:num>
  <w:num w:numId="6">
    <w:abstractNumId w:val="31"/>
  </w:num>
  <w:num w:numId="7">
    <w:abstractNumId w:val="18"/>
  </w:num>
  <w:num w:numId="8">
    <w:abstractNumId w:val="6"/>
  </w:num>
  <w:num w:numId="9">
    <w:abstractNumId w:val="22"/>
  </w:num>
  <w:num w:numId="10">
    <w:abstractNumId w:val="25"/>
  </w:num>
  <w:num w:numId="11">
    <w:abstractNumId w:val="35"/>
  </w:num>
  <w:num w:numId="12">
    <w:abstractNumId w:val="32"/>
  </w:num>
  <w:num w:numId="13">
    <w:abstractNumId w:val="33"/>
  </w:num>
  <w:num w:numId="14">
    <w:abstractNumId w:val="21"/>
  </w:num>
  <w:num w:numId="15">
    <w:abstractNumId w:val="17"/>
  </w:num>
  <w:num w:numId="16">
    <w:abstractNumId w:val="11"/>
  </w:num>
  <w:num w:numId="17">
    <w:abstractNumId w:val="36"/>
  </w:num>
  <w:num w:numId="18">
    <w:abstractNumId w:val="9"/>
  </w:num>
  <w:num w:numId="19">
    <w:abstractNumId w:val="20"/>
  </w:num>
  <w:num w:numId="20">
    <w:abstractNumId w:val="10"/>
  </w:num>
  <w:num w:numId="21">
    <w:abstractNumId w:val="37"/>
  </w:num>
  <w:num w:numId="22">
    <w:abstractNumId w:val="12"/>
  </w:num>
  <w:num w:numId="23">
    <w:abstractNumId w:val="14"/>
  </w:num>
  <w:num w:numId="24">
    <w:abstractNumId w:val="3"/>
  </w:num>
  <w:num w:numId="25">
    <w:abstractNumId w:val="16"/>
  </w:num>
  <w:num w:numId="26">
    <w:abstractNumId w:val="23"/>
  </w:num>
  <w:num w:numId="27">
    <w:abstractNumId w:val="34"/>
  </w:num>
  <w:num w:numId="28">
    <w:abstractNumId w:val="24"/>
  </w:num>
  <w:num w:numId="29">
    <w:abstractNumId w:val="19"/>
  </w:num>
  <w:num w:numId="30">
    <w:abstractNumId w:val="4"/>
  </w:num>
  <w:num w:numId="31">
    <w:abstractNumId w:val="0"/>
  </w:num>
  <w:num w:numId="32">
    <w:abstractNumId w:val="2"/>
  </w:num>
  <w:num w:numId="33">
    <w:abstractNumId w:val="29"/>
  </w:num>
  <w:num w:numId="34">
    <w:abstractNumId w:val="8"/>
  </w:num>
  <w:num w:numId="35">
    <w:abstractNumId w:val="27"/>
  </w:num>
  <w:num w:numId="36">
    <w:abstractNumId w:val="5"/>
  </w:num>
  <w:num w:numId="37">
    <w:abstractNumId w:val="13"/>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mailMerge>
    <w:mainDocumentType w:val="formLetters"/>
    <w:dataType w:val="textFile"/>
    <w:activeRecord w:val="-1"/>
    <w:odso/>
  </w:mailMerg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3885"/>
    <w:rsid w:val="00007BCB"/>
    <w:rsid w:val="000124FA"/>
    <w:rsid w:val="0005780E"/>
    <w:rsid w:val="00065CC6"/>
    <w:rsid w:val="00094E3B"/>
    <w:rsid w:val="000969BC"/>
    <w:rsid w:val="000A3F92"/>
    <w:rsid w:val="000A71F7"/>
    <w:rsid w:val="000E4C8C"/>
    <w:rsid w:val="000E6308"/>
    <w:rsid w:val="000F09E4"/>
    <w:rsid w:val="000F16FD"/>
    <w:rsid w:val="00111C9B"/>
    <w:rsid w:val="00112EB6"/>
    <w:rsid w:val="001170F5"/>
    <w:rsid w:val="00121977"/>
    <w:rsid w:val="00125A27"/>
    <w:rsid w:val="00137232"/>
    <w:rsid w:val="00160D6D"/>
    <w:rsid w:val="001774A5"/>
    <w:rsid w:val="001A53D0"/>
    <w:rsid w:val="001B4FFF"/>
    <w:rsid w:val="001C49B5"/>
    <w:rsid w:val="001F20D1"/>
    <w:rsid w:val="001F2BE9"/>
    <w:rsid w:val="00201F2F"/>
    <w:rsid w:val="002154D4"/>
    <w:rsid w:val="002279BA"/>
    <w:rsid w:val="002329F3"/>
    <w:rsid w:val="00243F0D"/>
    <w:rsid w:val="002647BB"/>
    <w:rsid w:val="002754C1"/>
    <w:rsid w:val="00276ACD"/>
    <w:rsid w:val="002841C8"/>
    <w:rsid w:val="0028516B"/>
    <w:rsid w:val="0029014A"/>
    <w:rsid w:val="002A23B0"/>
    <w:rsid w:val="002C6F90"/>
    <w:rsid w:val="002D418D"/>
    <w:rsid w:val="002D7057"/>
    <w:rsid w:val="002E4FB5"/>
    <w:rsid w:val="00302FB8"/>
    <w:rsid w:val="00304EA1"/>
    <w:rsid w:val="0030731C"/>
    <w:rsid w:val="00314D81"/>
    <w:rsid w:val="00322FC6"/>
    <w:rsid w:val="003334E9"/>
    <w:rsid w:val="003359A3"/>
    <w:rsid w:val="00345C43"/>
    <w:rsid w:val="0035293F"/>
    <w:rsid w:val="00390117"/>
    <w:rsid w:val="00391986"/>
    <w:rsid w:val="00394596"/>
    <w:rsid w:val="003A00B4"/>
    <w:rsid w:val="003A410A"/>
    <w:rsid w:val="003B7CAC"/>
    <w:rsid w:val="00401204"/>
    <w:rsid w:val="00406384"/>
    <w:rsid w:val="004147DD"/>
    <w:rsid w:val="00417AA3"/>
    <w:rsid w:val="00423438"/>
    <w:rsid w:val="0042541B"/>
    <w:rsid w:val="00440B32"/>
    <w:rsid w:val="00447381"/>
    <w:rsid w:val="004476DA"/>
    <w:rsid w:val="0046078D"/>
    <w:rsid w:val="00480CBB"/>
    <w:rsid w:val="004939FF"/>
    <w:rsid w:val="004A2ED8"/>
    <w:rsid w:val="004B3508"/>
    <w:rsid w:val="004B5D34"/>
    <w:rsid w:val="004B60FD"/>
    <w:rsid w:val="004F0E1C"/>
    <w:rsid w:val="004F32F9"/>
    <w:rsid w:val="004F5BDA"/>
    <w:rsid w:val="005033AB"/>
    <w:rsid w:val="0051631E"/>
    <w:rsid w:val="00517BEE"/>
    <w:rsid w:val="0053558B"/>
    <w:rsid w:val="00537A1F"/>
    <w:rsid w:val="00550EE9"/>
    <w:rsid w:val="00566029"/>
    <w:rsid w:val="00580583"/>
    <w:rsid w:val="0058672F"/>
    <w:rsid w:val="005923CB"/>
    <w:rsid w:val="00597F81"/>
    <w:rsid w:val="005A432C"/>
    <w:rsid w:val="005B0C16"/>
    <w:rsid w:val="005B391B"/>
    <w:rsid w:val="005C37A1"/>
    <w:rsid w:val="005D38E5"/>
    <w:rsid w:val="005D3D78"/>
    <w:rsid w:val="005D7492"/>
    <w:rsid w:val="005E2EF0"/>
    <w:rsid w:val="005F11B9"/>
    <w:rsid w:val="005F1D67"/>
    <w:rsid w:val="005F2D4C"/>
    <w:rsid w:val="00600392"/>
    <w:rsid w:val="006026CB"/>
    <w:rsid w:val="006557CF"/>
    <w:rsid w:val="00664624"/>
    <w:rsid w:val="00664EB2"/>
    <w:rsid w:val="00674EFB"/>
    <w:rsid w:val="00682E74"/>
    <w:rsid w:val="0068471E"/>
    <w:rsid w:val="00684F98"/>
    <w:rsid w:val="00686D05"/>
    <w:rsid w:val="00693FFD"/>
    <w:rsid w:val="006A4213"/>
    <w:rsid w:val="006D2159"/>
    <w:rsid w:val="006D39FC"/>
    <w:rsid w:val="006F787C"/>
    <w:rsid w:val="00700D89"/>
    <w:rsid w:val="00702636"/>
    <w:rsid w:val="00724507"/>
    <w:rsid w:val="00724741"/>
    <w:rsid w:val="007329DD"/>
    <w:rsid w:val="00735FB7"/>
    <w:rsid w:val="0074680A"/>
    <w:rsid w:val="00767FD0"/>
    <w:rsid w:val="00773E6C"/>
    <w:rsid w:val="00776F9E"/>
    <w:rsid w:val="00781FB1"/>
    <w:rsid w:val="00784803"/>
    <w:rsid w:val="007A7F8B"/>
    <w:rsid w:val="007B1B57"/>
    <w:rsid w:val="007B4844"/>
    <w:rsid w:val="007B54DF"/>
    <w:rsid w:val="007D513F"/>
    <w:rsid w:val="007F5A3B"/>
    <w:rsid w:val="00800332"/>
    <w:rsid w:val="008059ED"/>
    <w:rsid w:val="00810BE0"/>
    <w:rsid w:val="00813C37"/>
    <w:rsid w:val="008154B5"/>
    <w:rsid w:val="00823962"/>
    <w:rsid w:val="008255CF"/>
    <w:rsid w:val="00842E83"/>
    <w:rsid w:val="00852719"/>
    <w:rsid w:val="00860115"/>
    <w:rsid w:val="0087058D"/>
    <w:rsid w:val="0087256F"/>
    <w:rsid w:val="00876F9C"/>
    <w:rsid w:val="0088783C"/>
    <w:rsid w:val="00891525"/>
    <w:rsid w:val="00897518"/>
    <w:rsid w:val="008A50EB"/>
    <w:rsid w:val="008C745E"/>
    <w:rsid w:val="008D0006"/>
    <w:rsid w:val="008D3C0F"/>
    <w:rsid w:val="008E2E94"/>
    <w:rsid w:val="009370BC"/>
    <w:rsid w:val="00940483"/>
    <w:rsid w:val="00970580"/>
    <w:rsid w:val="009741F0"/>
    <w:rsid w:val="0098245E"/>
    <w:rsid w:val="0098739B"/>
    <w:rsid w:val="009A2E37"/>
    <w:rsid w:val="009B61E5"/>
    <w:rsid w:val="009D1E89"/>
    <w:rsid w:val="009D539C"/>
    <w:rsid w:val="009E5081"/>
    <w:rsid w:val="009F4ABF"/>
    <w:rsid w:val="00A17661"/>
    <w:rsid w:val="00A24B2D"/>
    <w:rsid w:val="00A32D10"/>
    <w:rsid w:val="00A40966"/>
    <w:rsid w:val="00A44BF3"/>
    <w:rsid w:val="00A50A62"/>
    <w:rsid w:val="00A66FDC"/>
    <w:rsid w:val="00A921E0"/>
    <w:rsid w:val="00AC14D1"/>
    <w:rsid w:val="00AD0D78"/>
    <w:rsid w:val="00AD4298"/>
    <w:rsid w:val="00AD46DF"/>
    <w:rsid w:val="00AE5526"/>
    <w:rsid w:val="00AE684B"/>
    <w:rsid w:val="00AF051B"/>
    <w:rsid w:val="00B01578"/>
    <w:rsid w:val="00B0738F"/>
    <w:rsid w:val="00B26601"/>
    <w:rsid w:val="00B35176"/>
    <w:rsid w:val="00B41951"/>
    <w:rsid w:val="00B53229"/>
    <w:rsid w:val="00B62480"/>
    <w:rsid w:val="00B6691D"/>
    <w:rsid w:val="00B70A27"/>
    <w:rsid w:val="00B81B70"/>
    <w:rsid w:val="00B97979"/>
    <w:rsid w:val="00BA2783"/>
    <w:rsid w:val="00BD0724"/>
    <w:rsid w:val="00BD2B91"/>
    <w:rsid w:val="00BD6617"/>
    <w:rsid w:val="00BE5521"/>
    <w:rsid w:val="00C44157"/>
    <w:rsid w:val="00C511F1"/>
    <w:rsid w:val="00C53263"/>
    <w:rsid w:val="00C70FF8"/>
    <w:rsid w:val="00C75F1D"/>
    <w:rsid w:val="00C768CE"/>
    <w:rsid w:val="00CB639C"/>
    <w:rsid w:val="00CB68E8"/>
    <w:rsid w:val="00CD5679"/>
    <w:rsid w:val="00CE1BC0"/>
    <w:rsid w:val="00CF71A8"/>
    <w:rsid w:val="00D04F01"/>
    <w:rsid w:val="00D1787C"/>
    <w:rsid w:val="00D338E4"/>
    <w:rsid w:val="00D51947"/>
    <w:rsid w:val="00D532F0"/>
    <w:rsid w:val="00D55914"/>
    <w:rsid w:val="00D61594"/>
    <w:rsid w:val="00D7283E"/>
    <w:rsid w:val="00D77413"/>
    <w:rsid w:val="00D82759"/>
    <w:rsid w:val="00D86DE4"/>
    <w:rsid w:val="00DF53E3"/>
    <w:rsid w:val="00E138A5"/>
    <w:rsid w:val="00E23F1D"/>
    <w:rsid w:val="00E30928"/>
    <w:rsid w:val="00E30B88"/>
    <w:rsid w:val="00E35CB8"/>
    <w:rsid w:val="00E36361"/>
    <w:rsid w:val="00E51420"/>
    <w:rsid w:val="00E55AE9"/>
    <w:rsid w:val="00E625AC"/>
    <w:rsid w:val="00E83006"/>
    <w:rsid w:val="00EA0E9D"/>
    <w:rsid w:val="00EA2311"/>
    <w:rsid w:val="00EA71BE"/>
    <w:rsid w:val="00EB0C84"/>
    <w:rsid w:val="00EB7958"/>
    <w:rsid w:val="00ED4002"/>
    <w:rsid w:val="00EF3A13"/>
    <w:rsid w:val="00EF7D02"/>
    <w:rsid w:val="00F06C02"/>
    <w:rsid w:val="00F37F0A"/>
    <w:rsid w:val="00F40D53"/>
    <w:rsid w:val="00F4525C"/>
    <w:rsid w:val="00F50D86"/>
    <w:rsid w:val="00F95467"/>
    <w:rsid w:val="00F97BCC"/>
    <w:rsid w:val="00FA09EE"/>
    <w:rsid w:val="00FA6A3C"/>
    <w:rsid w:val="00FC3007"/>
    <w:rsid w:val="00FC3068"/>
    <w:rsid w:val="00FD156E"/>
    <w:rsid w:val="00FE5540"/>
    <w:rsid w:val="00FE55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2C798F0-12B9-4343-85D9-BD31F138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C44157"/>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eastAsia="en-AU"/>
    </w:rPr>
  </w:style>
  <w:style w:type="paragraph" w:customStyle="1" w:styleId="VCAAcaptionsandfootnotes">
    <w:name w:val="VCAA captions and footnotes"/>
    <w:basedOn w:val="VCAAbody"/>
    <w:qFormat/>
    <w:rsid w:val="008059ED"/>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customStyle="1" w:styleId="LightShading1">
    <w:name w:val="Light Shading1"/>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customStyle="1" w:styleId="LightList-Accent11">
    <w:name w:val="Light List - Accent 1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EB7958"/>
    <w:pPr>
      <w:tabs>
        <w:tab w:val="right" w:leader="dot" w:pos="9629"/>
      </w:tabs>
      <w:spacing w:after="100"/>
    </w:pPr>
    <w:rPr>
      <w:b/>
      <w:noProof/>
      <w:lang w:val="en-AU"/>
    </w:rPr>
  </w:style>
  <w:style w:type="paragraph" w:styleId="TOC2">
    <w:name w:val="toc 2"/>
    <w:basedOn w:val="Normal"/>
    <w:next w:val="Normal"/>
    <w:autoRedefine/>
    <w:uiPriority w:val="39"/>
    <w:unhideWhenUsed/>
    <w:rsid w:val="00EB7958"/>
    <w:pPr>
      <w:spacing w:after="100"/>
      <w:ind w:left="220"/>
    </w:pPr>
  </w:style>
  <w:style w:type="paragraph" w:styleId="TOC3">
    <w:name w:val="toc 3"/>
    <w:basedOn w:val="Normal"/>
    <w:next w:val="Normal"/>
    <w:autoRedefine/>
    <w:uiPriority w:val="39"/>
    <w:unhideWhenUsed/>
    <w:rsid w:val="00EB7958"/>
    <w:pPr>
      <w:spacing w:after="100"/>
      <w:ind w:left="440"/>
    </w:pPr>
  </w:style>
  <w:style w:type="paragraph" w:styleId="TOC4">
    <w:name w:val="toc 4"/>
    <w:basedOn w:val="Normal"/>
    <w:next w:val="Normal"/>
    <w:autoRedefine/>
    <w:uiPriority w:val="39"/>
    <w:unhideWhenUsed/>
    <w:rsid w:val="00EB7958"/>
    <w:pPr>
      <w:spacing w:after="100"/>
      <w:ind w:left="660"/>
    </w:pPr>
  </w:style>
  <w:style w:type="paragraph" w:customStyle="1" w:styleId="VCAADocumentsubtitleB">
    <w:name w:val="VCAA Document subtitle B"/>
    <w:basedOn w:val="VCAADocumentsubtitle"/>
    <w:qFormat/>
    <w:rsid w:val="00940483"/>
    <w:rPr>
      <w:sz w:val="44"/>
      <w:szCs w:val="44"/>
    </w:rPr>
  </w:style>
  <w:style w:type="character" w:styleId="FollowedHyperlink">
    <w:name w:val="FollowedHyperlink"/>
    <w:basedOn w:val="DefaultParagraphFont"/>
    <w:uiPriority w:val="99"/>
    <w:semiHidden/>
    <w:unhideWhenUsed/>
    <w:rsid w:val="009F4ABF"/>
    <w:rPr>
      <w:color w:val="8DB3E2" w:themeColor="followedHyperlink"/>
      <w:u w:val="single"/>
    </w:rPr>
  </w:style>
  <w:style w:type="table" w:customStyle="1" w:styleId="TableGrid1">
    <w:name w:val="Table Grid1"/>
    <w:basedOn w:val="TableNormal"/>
    <w:next w:val="TableGrid"/>
    <w:uiPriority w:val="39"/>
    <w:rsid w:val="00125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header" Target="header4.xm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yperlink" Target="https://victoriancurriculum.vcaa.vic.edu.au/Curriculum/ContentDescription/VCHHK156" TargetMode="External"/><Relationship Id="rId33" Type="http://schemas.openxmlformats.org/officeDocument/2006/relationships/image" Target="media/image4.jpeg"/><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Curriculum/ContentDescription/VCHHC126" TargetMode="Externa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Curriculum/ContentDescription/VCHHC122" TargetMode="External"/><Relationship Id="rId28" Type="http://schemas.openxmlformats.org/officeDocument/2006/relationships/footer" Target="footer3.xml"/><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6.jpeg"/><Relationship Id="rId43" Type="http://schemas.microsoft.com/office/2016/09/relationships/commentsIds" Target="commentsIds.xm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EBA848B5-61E6-45CE-88A6-73FD729D8E9B}">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aab662d-a6b2-42d6-996b-a574723d1ad8"/>
    <ds:schemaRef ds:uri="http://www.w3.org/XML/1998/namespace"/>
    <ds:schemaRef ds:uri="http://purl.org/dc/dcmitype/"/>
  </ds:schemaRefs>
</ds:datastoreItem>
</file>

<file path=customXml/itemProps3.xml><?xml version="1.0" encoding="utf-8"?>
<ds:datastoreItem xmlns:ds="http://schemas.openxmlformats.org/officeDocument/2006/customXml" ds:itemID="{1B8B82DC-4FB1-4020-9786-B3046C097C8B}"/>
</file>

<file path=customXml/itemProps4.xml><?xml version="1.0" encoding="utf-8"?>
<ds:datastoreItem xmlns:ds="http://schemas.openxmlformats.org/officeDocument/2006/customXml" ds:itemID="{E1D6285F-0C9C-453A-9845-2B05395A1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2837</Words>
  <Characters>16172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Using formative assessment rubrics in History Levels 9-10 Continuity and change</vt:lpstr>
    </vt:vector>
  </TitlesOfParts>
  <Company>Victorian Curriculum and Assessment Authority</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History Levels 9-10 Continuity and change</dc:title>
  <dc:creator>Heeren, Thomas T</dc:creator>
  <cp:lastModifiedBy>Fisher, Peter P</cp:lastModifiedBy>
  <cp:revision>2</cp:revision>
  <cp:lastPrinted>2019-05-16T00:56:00Z</cp:lastPrinted>
  <dcterms:created xsi:type="dcterms:W3CDTF">2020-09-08T23:02:00Z</dcterms:created>
  <dcterms:modified xsi:type="dcterms:W3CDTF">2020-09-08T23:02:00Z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